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jc w:val="center"/>
        <w:rPr>
          <w:rFonts w:hint="eastAsia" w:ascii="黑体" w:hAnsi="黑体" w:eastAsia="黑体" w:cs="黑体"/>
          <w:b/>
          <w:sz w:val="28"/>
          <w:szCs w:val="28"/>
          <w:lang w:val="zh-CN"/>
        </w:rPr>
      </w:pPr>
      <w:bookmarkStart w:id="0" w:name="_Toc217315805"/>
      <w:r>
        <w:rPr>
          <w:rFonts w:hint="eastAsia" w:ascii="黑体" w:hAnsi="黑体" w:eastAsia="黑体" w:cs="黑体"/>
          <w:b/>
          <w:sz w:val="28"/>
          <w:szCs w:val="28"/>
          <w:lang w:val="zh-CN" w:eastAsia="zh-CN"/>
        </w:rPr>
        <w:t>逾期未申报</w:t>
      </w:r>
      <w:r>
        <w:rPr>
          <w:rFonts w:hint="eastAsia" w:ascii="黑体" w:hAnsi="黑体" w:eastAsia="黑体" w:cs="黑体"/>
          <w:b/>
          <w:sz w:val="28"/>
          <w:szCs w:val="28"/>
          <w:lang w:val="zh-CN"/>
        </w:rPr>
        <w:t>债权法律风险告知书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致各债权人：</w:t>
      </w:r>
    </w:p>
    <w:p>
      <w:pPr>
        <w:spacing w:after="200" w:line="276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为保障债权人合法权益不受损害、保障管理人工作顺利开展以及保障第一次债权人会议顺利召开，管理人提醒各位债权人按照法律规定的程序</w:t>
      </w:r>
      <w:ins w:id="0" w:author="yk6s" w:date="2017-12-23T20:28:00Z">
        <w:r>
          <w:rPr>
            <w:rFonts w:hint="eastAsia" w:ascii="仿宋" w:hAnsi="仿宋" w:eastAsia="仿宋" w:cs="仿宋"/>
            <w:sz w:val="24"/>
            <w:szCs w:val="24"/>
            <w:lang w:val="zh-CN"/>
          </w:rPr>
          <w:t>和</w:t>
        </w:r>
      </w:ins>
      <w:ins w:id="1" w:author="yk6s" w:date="2017-12-23T20:28:03Z">
        <w:r>
          <w:rPr>
            <w:rFonts w:hint="eastAsia" w:ascii="仿宋" w:hAnsi="仿宋" w:eastAsia="仿宋" w:cs="仿宋"/>
            <w:sz w:val="24"/>
            <w:szCs w:val="24"/>
            <w:lang w:val="zh-CN"/>
          </w:rPr>
          <w:t>管理人</w:t>
        </w:r>
      </w:ins>
      <w:ins w:id="2" w:author="yk6s" w:date="2017-12-23T20:28:06Z">
        <w:r>
          <w:rPr>
            <w:rFonts w:hint="eastAsia" w:ascii="仿宋" w:hAnsi="仿宋" w:eastAsia="仿宋" w:cs="仿宋"/>
            <w:sz w:val="24"/>
            <w:szCs w:val="24"/>
            <w:lang w:val="zh-CN"/>
          </w:rPr>
          <w:t>要求</w:t>
        </w:r>
      </w:ins>
      <w:r>
        <w:rPr>
          <w:rFonts w:hint="eastAsia" w:ascii="仿宋" w:hAnsi="仿宋" w:eastAsia="仿宋" w:cs="仿宋"/>
          <w:sz w:val="24"/>
          <w:szCs w:val="24"/>
          <w:lang w:val="zh-CN"/>
        </w:rPr>
        <w:t>申报债权：</w:t>
      </w:r>
    </w:p>
    <w:p>
      <w:pPr>
        <w:numPr>
          <w:ilvl w:val="0"/>
          <w:numId w:val="1"/>
        </w:num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请各位债权人接到通知后务必在</w:t>
      </w: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2018年1月12日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前（法院公告通知的债权申报期限内)向管理人申报债权。</w:t>
      </w:r>
    </w:p>
    <w:p>
      <w:pPr>
        <w:numPr>
          <w:ilvl w:val="0"/>
          <w:numId w:val="1"/>
        </w:numPr>
        <w:spacing w:after="200" w:line="276" w:lineRule="auto"/>
        <w:ind w:left="0" w:leftChars="0" w:firstLine="0" w:firstLineChars="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债权申报须知及文件要求详见管理人之前寄送的相关资料；</w:t>
      </w:r>
      <w:r>
        <w:rPr>
          <w:rFonts w:hint="eastAsia" w:ascii="仿宋" w:hAnsi="仿宋" w:eastAsia="仿宋" w:cs="仿宋"/>
          <w:b/>
          <w:sz w:val="24"/>
          <w:szCs w:val="24"/>
        </w:rPr>
        <w:t>如债权人需要电子版申报材料，请直接到江苏法德永衡律师事务所网站新闻中心-通知公告一栏（网址为：</w:t>
      </w:r>
      <w:r>
        <w:rPr>
          <w:rFonts w:hint="eastAsia" w:ascii="仿宋" w:hAnsi="仿宋" w:eastAsia="仿宋" w:cs="仿宋"/>
          <w:b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b/>
          <w:sz w:val="24"/>
          <w:szCs w:val="24"/>
        </w:rPr>
        <w:instrText xml:space="preserve"> HYPERLINK "http://www.fdyh.net）下载。" </w:instrText>
      </w:r>
      <w:r>
        <w:rPr>
          <w:rFonts w:hint="eastAsia" w:ascii="仿宋" w:hAnsi="仿宋" w:eastAsia="仿宋" w:cs="仿宋"/>
          <w:b/>
          <w:sz w:val="24"/>
          <w:szCs w:val="24"/>
        </w:rPr>
        <w:fldChar w:fldCharType="separate"/>
      </w:r>
      <w:r>
        <w:rPr>
          <w:rStyle w:val="8"/>
          <w:rFonts w:hint="eastAsia" w:ascii="仿宋" w:hAnsi="仿宋" w:eastAsia="仿宋" w:cs="仿宋"/>
          <w:b/>
          <w:sz w:val="24"/>
          <w:szCs w:val="24"/>
        </w:rPr>
        <w:t>http://www.fdyh.net）下载。</w:t>
      </w:r>
      <w:r>
        <w:rPr>
          <w:rFonts w:hint="eastAsia" w:ascii="仿宋" w:hAnsi="仿宋" w:eastAsia="仿宋" w:cs="仿宋"/>
          <w:b/>
          <w:sz w:val="24"/>
          <w:szCs w:val="24"/>
        </w:rPr>
        <w:fldChar w:fldCharType="end"/>
      </w:r>
    </w:p>
    <w:p>
      <w:pPr>
        <w:numPr>
          <w:ilvl w:val="0"/>
          <w:numId w:val="1"/>
        </w:numPr>
        <w:spacing w:after="200" w:line="276" w:lineRule="auto"/>
        <w:ind w:left="0" w:leftChars="0" w:firstLine="0" w:firstLineChars="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逾期未申报债权的法律后果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根据《企业破产法》规定，逾期未申报债权的法律后果主要包括：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（一）在人民法院确定的债权申报期限内，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债权人未申报债权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的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可以在破产财产最后分配前补充申报；但是，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 w:eastAsia="zh-CN"/>
        </w:rPr>
        <w:t>此前已进行的分配，不再对其补充分配。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（二）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 w:eastAsia="zh-CN"/>
        </w:rPr>
        <w:t>如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债权人未按期申报，还应承担因审查和确认补充申报债权的费用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，该费用以债权申报金额为基数，按照《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诉讼费用交纳办法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》（国务院令第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481号）中财产案件收费标准确定，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即应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按照下列比例分段累计交纳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补充申报债权的费用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：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1.不超过1万元的，每件交纳50元；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2.超过1万元至10万元的部分，按照2.5％交纳；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3.超过10万元至20万元的部分，按照2％交纳；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4.超过20万元至50万元的部分，按照1.5％交纳；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5.超过50万元至100万元的部分，按照1％交纳；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6.超过100万元至200万元的部分，按照0.9％交纳；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7.超过200万元至500万元的部分，按照0.8％交纳；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8.超过500万元至1000万元的部分，按照0.7％交纳；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9.超过1000万元至2000万元的部分，按照0.6％交纳；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　　10.超过2000万元的部分，按照0.5％交纳。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（三）债权人未依照《企业破产法》的规定申报债权的，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 w:eastAsia="zh-CN"/>
        </w:rPr>
        <w:t>不得行使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破产程序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 w:eastAsia="zh-CN"/>
        </w:rPr>
        <w:t>赋予债权人的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所有程序性权利，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包括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但不限于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参加债权人会议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的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权利、表决权、异议权、接受分配财产权利等。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四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）如债务人进入重整程序，债权人未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按照破产法规定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申报债权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的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在重整计划执行期内债权人不得行使任何要求偿债的权利。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在重整计划执行完毕后，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可以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按照重整计划规定的同类债权的清偿条件行使权利。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五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）如债务人进入破产和解程序，债权人未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按照破产法规定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申报债权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的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在和解协议计划执行期内债权人不得行使任何要求偿债的权利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。</w:t>
      </w:r>
      <w:del w:id="3" w:author="yk6s" w:date="2017-12-23T20:29:41Z">
        <w:r>
          <w:rPr>
            <w:rFonts w:hint="eastAsia" w:ascii="仿宋" w:hAnsi="仿宋" w:eastAsia="仿宋" w:cs="仿宋"/>
            <w:sz w:val="24"/>
            <w:szCs w:val="24"/>
            <w:lang w:val="zh-CN"/>
          </w:rPr>
          <w:delText>在</w:delText>
        </w:r>
      </w:del>
      <w:r>
        <w:rPr>
          <w:rFonts w:hint="eastAsia" w:ascii="仿宋" w:hAnsi="仿宋" w:eastAsia="仿宋" w:cs="仿宋"/>
          <w:sz w:val="24"/>
          <w:szCs w:val="24"/>
          <w:lang w:val="zh-CN"/>
        </w:rPr>
        <w:t>在和解协议执行完毕后，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可以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按照和解计划规定的清偿条件行使权利。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lang w:val="zh-CN"/>
        </w:rPr>
      </w:pP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zh-CN"/>
        </w:rPr>
        <w:t>四、债权申报时间、地点、联系人及联系方式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申报时间：</w:t>
      </w:r>
      <w:r>
        <w:rPr>
          <w:rFonts w:hint="eastAsia" w:ascii="仿宋" w:hAnsi="仿宋" w:eastAsia="仿宋" w:cs="仿宋"/>
          <w:b/>
          <w:sz w:val="24"/>
          <w:szCs w:val="24"/>
        </w:rPr>
        <w:t>每周一到周五（不含法定节假日）9:30-16:30，如有特殊情况，无法在上述期间内进行申报的，敬请提前与管理人预约。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申报地点：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1、江苏绿玉化纤实业有限公司管理人（常熟现场办公地点）</w:t>
      </w:r>
    </w:p>
    <w:p>
      <w:pPr>
        <w:spacing w:after="200" w:line="276" w:lineRule="auto"/>
        <w:jc w:val="left"/>
        <w:rPr>
          <w:del w:id="4" w:author="Administrator" w:date="2017-12-25T08:59:30Z"/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地址：常熟市</w:t>
      </w:r>
      <w:ins w:id="5" w:author="Administrator" w:date="2017-12-25T08:59:30Z">
        <w:r>
          <w:rPr>
            <w:rFonts w:hint="eastAsia" w:ascii="仿宋" w:hAnsi="仿宋" w:eastAsia="仿宋" w:cs="仿宋"/>
            <w:b w:val="0"/>
            <w:bCs w:val="0"/>
            <w:sz w:val="24"/>
            <w:szCs w:val="24"/>
            <w:lang w:val="zh-CN"/>
            <w:rPrChange w:id="6" w:author="Administrator" w:date="2017-12-25T08:59:41Z">
              <w:rPr>
                <w:rFonts w:hint="eastAsia" w:ascii="宋体" w:hAnsi="宋体"/>
                <w:b w:val="0"/>
                <w:bCs/>
                <w:sz w:val="21"/>
                <w:szCs w:val="21"/>
                <w:highlight w:val="yellow"/>
                <w:lang w:val="zh-CN"/>
              </w:rPr>
            </w:rPrChange>
          </w:rPr>
          <w:t>中汇戴斯大酒店（江苏省常熟市新世纪大道81号）</w:t>
        </w:r>
      </w:ins>
      <w:ins w:id="8" w:author="Administrator" w:date="2017-12-25T08:59:30Z">
        <w:r>
          <w:rPr>
            <w:rFonts w:hint="eastAsia" w:ascii="仿宋" w:hAnsi="仿宋" w:eastAsia="仿宋" w:cs="仿宋"/>
            <w:b w:val="0"/>
            <w:bCs w:val="0"/>
            <w:sz w:val="24"/>
            <w:szCs w:val="24"/>
            <w:lang w:val="zh-CN" w:eastAsia="zh-CN"/>
            <w:rPrChange w:id="9" w:author="Administrator" w:date="2017-12-25T08:59:57Z">
              <w:rPr>
                <w:rFonts w:hint="eastAsia" w:ascii="宋体" w:hAnsi="宋体"/>
                <w:b w:val="0"/>
                <w:bCs/>
                <w:sz w:val="21"/>
                <w:szCs w:val="21"/>
                <w:highlight w:val="yellow"/>
                <w:lang w:val="en-US" w:eastAsia="zh-CN"/>
              </w:rPr>
            </w:rPrChange>
          </w:rPr>
          <w:t>1</w:t>
        </w:r>
      </w:ins>
      <w:ins w:id="11" w:author="Administrator" w:date="2017-12-25T08:59:30Z">
        <w:r>
          <w:rPr>
            <w:rFonts w:hint="eastAsia" w:ascii="仿宋" w:hAnsi="仿宋" w:eastAsia="仿宋" w:cs="仿宋"/>
            <w:sz w:val="24"/>
            <w:szCs w:val="24"/>
            <w:lang w:val="zh-CN" w:eastAsia="zh-CN"/>
            <w:rPrChange w:id="12" w:author="Administrator" w:date="2017-12-25T08:59:57Z">
              <w:rPr>
                <w:rFonts w:hint="eastAsia" w:ascii="宋体" w:hAnsi="宋体"/>
                <w:sz w:val="21"/>
                <w:szCs w:val="21"/>
                <w:highlight w:val="yellow"/>
                <w:lang w:val="en-US" w:eastAsia="zh-CN"/>
              </w:rPr>
            </w:rPrChange>
          </w:rPr>
          <w:t>608室</w:t>
        </w:r>
      </w:ins>
      <w:del w:id="14" w:author="Administrator" w:date="2017-12-25T08:59:30Z">
        <w:commentRangeStart w:id="0"/>
        <w:r>
          <w:rPr>
            <w:rFonts w:hint="eastAsia" w:ascii="仿宋" w:hAnsi="仿宋" w:eastAsia="仿宋" w:cs="仿宋"/>
            <w:sz w:val="24"/>
            <w:szCs w:val="24"/>
            <w:lang w:val="zh-CN"/>
            <w:rPrChange w:id="15" w:author="Administrator" w:date="2017-12-25T08:59:41Z">
              <w:rPr>
                <w:rFonts w:hint="eastAsia" w:ascii="仿宋" w:hAnsi="仿宋" w:eastAsia="仿宋" w:cs="仿宋"/>
                <w:color w:val="0000FF"/>
                <w:sz w:val="24"/>
                <w:szCs w:val="24"/>
                <w:highlight w:val="yellow"/>
                <w:lang w:val="zh-CN"/>
              </w:rPr>
            </w:rPrChange>
          </w:rPr>
          <w:delText>戴斯大酒店</w:delText>
        </w:r>
      </w:del>
      <w:del w:id="17" w:author="Administrator" w:date="2017-12-25T08:59:30Z">
        <w:r>
          <w:rPr>
            <w:rFonts w:hint="eastAsia" w:ascii="仿宋" w:hAnsi="仿宋" w:eastAsia="仿宋" w:cs="仿宋"/>
            <w:sz w:val="24"/>
            <w:szCs w:val="24"/>
            <w:lang w:val="zh-CN" w:eastAsia="zh-CN"/>
            <w:rPrChange w:id="18" w:author="Administrator" w:date="2017-12-25T08:59:57Z">
              <w:rPr>
                <w:rFonts w:hint="eastAsia" w:ascii="仿宋" w:hAnsi="仿宋" w:eastAsia="仿宋" w:cs="仿宋"/>
                <w:color w:val="0000FF"/>
                <w:sz w:val="24"/>
                <w:szCs w:val="24"/>
                <w:highlight w:val="yellow"/>
                <w:lang w:val="en-US" w:eastAsia="zh-CN"/>
              </w:rPr>
            </w:rPrChange>
          </w:rPr>
          <w:delText>1608</w:delText>
        </w:r>
      </w:del>
      <w:del w:id="20" w:author="Administrator" w:date="2017-12-25T08:59:30Z">
        <w:r>
          <w:rPr>
            <w:rFonts w:hint="eastAsia" w:ascii="仿宋" w:hAnsi="仿宋" w:eastAsia="仿宋" w:cs="仿宋"/>
            <w:sz w:val="24"/>
            <w:szCs w:val="24"/>
            <w:lang w:val="zh-CN"/>
            <w:rPrChange w:id="21" w:author="Administrator" w:date="2017-12-25T08:59:41Z">
              <w:rPr>
                <w:rFonts w:hint="eastAsia" w:ascii="仿宋" w:hAnsi="仿宋" w:eastAsia="仿宋" w:cs="仿宋"/>
                <w:color w:val="0000FF"/>
                <w:sz w:val="24"/>
                <w:szCs w:val="24"/>
                <w:highlight w:val="yellow"/>
                <w:lang w:val="zh-CN"/>
              </w:rPr>
            </w:rPrChange>
          </w:rPr>
          <w:delText>室。</w:delText>
        </w:r>
        <w:commentRangeEnd w:id="0"/>
      </w:del>
      <w:del w:id="23" w:author="Administrator" w:date="2017-12-25T08:59:30Z">
        <w:r>
          <w:rPr>
            <w:rFonts w:hint="eastAsia" w:ascii="仿宋" w:hAnsi="仿宋" w:eastAsia="仿宋" w:cs="仿宋"/>
            <w:sz w:val="24"/>
            <w:szCs w:val="24"/>
            <w:lang w:val="zh-CN"/>
            <w:rPrChange w:id="24" w:author="Administrator" w:date="2017-12-25T08:59:41Z">
              <w:rPr>
                <w:rFonts w:hint="eastAsia" w:ascii="仿宋" w:hAnsi="仿宋" w:eastAsia="仿宋" w:cs="仿宋"/>
                <w:sz w:val="24"/>
                <w:szCs w:val="24"/>
              </w:rPr>
            </w:rPrChange>
          </w:rPr>
          <w:commentReference w:id="0"/>
        </w:r>
      </w:del>
    </w:p>
    <w:p>
      <w:pPr>
        <w:spacing w:after="200" w:line="276" w:lineRule="auto"/>
        <w:jc w:val="left"/>
        <w:rPr>
          <w:ins w:id="26" w:author="Administrator" w:date="2017-12-25T08:59:33Z"/>
          <w:rFonts w:hint="eastAsia" w:ascii="仿宋" w:hAnsi="仿宋" w:eastAsia="仿宋" w:cs="仿宋"/>
          <w:sz w:val="24"/>
          <w:szCs w:val="24"/>
          <w:lang w:val="zh-CN"/>
        </w:rPr>
      </w:pP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联系人：赵一宁律师、杨崇娟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联系方式：18652965315（赵）、15952026971（杨）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2、江苏绿玉化纤实业有限公司管理人（南京办公地点）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地址：江苏省南京市湖南路1号凤凰广场B座</w:t>
      </w:r>
      <w:bookmarkStart w:id="1" w:name="_GoBack"/>
      <w:bookmarkEnd w:id="1"/>
      <w:r>
        <w:rPr>
          <w:rFonts w:hint="eastAsia" w:ascii="仿宋" w:hAnsi="仿宋" w:eastAsia="仿宋" w:cs="仿宋"/>
          <w:sz w:val="24"/>
          <w:szCs w:val="24"/>
          <w:lang w:val="zh-CN"/>
        </w:rPr>
        <w:t>19楼江苏法德永衡律师事务所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 xml:space="preserve">联系人：雷云律师、杨恺律师 </w:t>
      </w:r>
    </w:p>
    <w:p>
      <w:pPr>
        <w:spacing w:after="200" w:line="276" w:lineRule="auto"/>
        <w:jc w:val="lef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联系方式：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13852292701（雷）；13952089228（杨）</w:t>
      </w:r>
    </w:p>
    <w:p>
      <w:pPr>
        <w:spacing w:after="200" w:line="276" w:lineRule="auto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请各债权人认真阅读完以上内容，并理解上述告知书的全部含义，按照法律规定在债权申报期限内申报债权，避免和防范上述法律风险。</w:t>
      </w:r>
    </w:p>
    <w:p>
      <w:pPr>
        <w:spacing w:after="200" w:line="276" w:lineRule="auto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特此告知。</w:t>
      </w:r>
    </w:p>
    <w:p>
      <w:pPr>
        <w:spacing w:after="200" w:line="276" w:lineRule="auto"/>
        <w:jc w:val="right"/>
        <w:rPr>
          <w:rFonts w:hint="eastAsia" w:ascii="黑体" w:hAnsi="黑体" w:eastAsia="黑体" w:cs="黑体"/>
          <w:b/>
          <w:sz w:val="24"/>
          <w:szCs w:val="24"/>
          <w:lang w:val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24"/>
          <w:szCs w:val="24"/>
        </w:rPr>
        <w:t>江苏绿玉化纤实业有限公司</w:t>
      </w:r>
      <w:r>
        <w:rPr>
          <w:rFonts w:hint="eastAsia" w:ascii="黑体" w:hAnsi="黑体" w:eastAsia="黑体" w:cs="黑体"/>
          <w:b/>
          <w:sz w:val="24"/>
          <w:szCs w:val="24"/>
          <w:lang w:val="zh-CN"/>
        </w:rPr>
        <w:t>管理人</w:t>
      </w:r>
    </w:p>
    <w:p>
      <w:pPr>
        <w:spacing w:after="200" w:line="276" w:lineRule="auto"/>
        <w:jc w:val="center"/>
        <w:rPr>
          <w:rFonts w:hint="eastAsia" w:ascii="黑体" w:hAnsi="黑体" w:eastAsia="黑体" w:cs="黑体"/>
          <w:b/>
          <w:sz w:val="24"/>
          <w:szCs w:val="24"/>
          <w:lang w:val="zh-CN"/>
        </w:rPr>
      </w:pPr>
      <w:r>
        <w:rPr>
          <w:rFonts w:hint="eastAsia" w:ascii="黑体" w:hAnsi="黑体" w:eastAsia="黑体" w:cs="黑体"/>
          <w:b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黑体" w:hAnsi="黑体" w:eastAsia="黑体" w:cs="黑体"/>
          <w:b/>
          <w:sz w:val="24"/>
          <w:szCs w:val="24"/>
          <w:lang w:val="zh-CN"/>
        </w:rPr>
        <w:t>（盖章）</w:t>
      </w:r>
    </w:p>
    <w:p>
      <w:pPr>
        <w:spacing w:after="200" w:line="276" w:lineRule="auto"/>
        <w:jc w:val="right"/>
        <w:rPr>
          <w:rFonts w:hint="eastAsia" w:ascii="黑体" w:hAnsi="黑体" w:eastAsia="黑体" w:cs="黑体"/>
          <w:b/>
          <w:sz w:val="24"/>
          <w:szCs w:val="24"/>
          <w:lang w:val="zh-CN"/>
        </w:rPr>
      </w:pPr>
      <w:r>
        <w:rPr>
          <w:rFonts w:hint="eastAsia" w:ascii="黑体" w:hAnsi="黑体" w:eastAsia="黑体" w:cs="黑体"/>
          <w:b/>
          <w:sz w:val="24"/>
          <w:szCs w:val="24"/>
          <w:lang w:val="zh-CN"/>
        </w:rPr>
        <w:t>二零一七年十二月二十三日</w:t>
      </w:r>
    </w:p>
    <w:bookmarkEnd w:id="0"/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雷云" w:date="2017-12-23T17:09:00Z" w:initials="lawyer">
    <w:p w14:paraId="48906FB1">
      <w:pPr>
        <w:pStyle w:val="3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请按照之前发的通知的地址修改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8906FB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E14A2"/>
    <w:multiLevelType w:val="singleLevel"/>
    <w:tmpl w:val="5A3E14A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k6s">
    <w15:presenceInfo w15:providerId="None" w15:userId="yk6s"/>
  </w15:person>
  <w15:person w15:author="雷云">
    <w15:presenceInfo w15:providerId="None" w15:userId="雷云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F2A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2017-12-23T16:24:00Z</dcterms:created>
  <dc:creator>雷云</dc:creator>
  <cp:lastModifiedBy>Administrator</cp:lastModifiedBy>
  <dcterms:modified xsi:type="dcterms:W3CDTF">2017-12-25T01:01:18Z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