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3738F1" w14:textId="77777777" w:rsidR="00837FDC" w:rsidRPr="00CA6C34" w:rsidRDefault="00837FDC">
      <w:pPr>
        <w:pStyle w:val="a3"/>
        <w:shd w:val="clear" w:color="auto" w:fill="FFFFFF"/>
        <w:spacing w:before="0" w:beforeAutospacing="0" w:afterLines="50" w:after="156" w:afterAutospacing="0"/>
        <w:jc w:val="center"/>
        <w:rPr>
          <w:rFonts w:ascii="微软雅黑" w:eastAsia="微软雅黑" w:hAnsi="微软雅黑"/>
          <w:b/>
          <w:color w:val="2F2F2F"/>
          <w:sz w:val="40"/>
        </w:rPr>
        <w:pPrChange w:id="0" w:author="Administrator" w:date="2020-11-18T15:30:00Z">
          <w:pPr>
            <w:pStyle w:val="a3"/>
            <w:shd w:val="clear" w:color="auto" w:fill="FFFFFF"/>
            <w:spacing w:before="0" w:beforeAutospacing="0" w:after="0" w:afterAutospacing="0"/>
            <w:jc w:val="center"/>
          </w:pPr>
        </w:pPrChange>
      </w:pPr>
      <w:r w:rsidRPr="00CA6C34">
        <w:rPr>
          <w:rFonts w:ascii="微软雅黑" w:eastAsia="微软雅黑" w:hAnsi="微软雅黑" w:hint="eastAsia"/>
          <w:b/>
          <w:color w:val="2F2F2F"/>
          <w:sz w:val="40"/>
        </w:rPr>
        <w:t>福建省连江县远洋渔业有限公司破产重整</w:t>
      </w:r>
    </w:p>
    <w:p w14:paraId="7A906E68" w14:textId="77777777" w:rsidR="00837FDC" w:rsidRPr="00CA6C34" w:rsidRDefault="00837FDC">
      <w:pPr>
        <w:pStyle w:val="a3"/>
        <w:shd w:val="clear" w:color="auto" w:fill="FFFFFF"/>
        <w:spacing w:before="0" w:beforeAutospacing="0" w:afterLines="50" w:after="156" w:afterAutospacing="0"/>
        <w:jc w:val="center"/>
        <w:rPr>
          <w:rFonts w:ascii="微软雅黑" w:eastAsia="微软雅黑" w:hAnsi="微软雅黑"/>
          <w:b/>
          <w:color w:val="2F2F2F"/>
          <w:sz w:val="40"/>
        </w:rPr>
        <w:pPrChange w:id="1" w:author="Administrator" w:date="2020-11-18T15:30:00Z">
          <w:pPr>
            <w:pStyle w:val="a3"/>
            <w:shd w:val="clear" w:color="auto" w:fill="FFFFFF"/>
            <w:spacing w:before="0" w:beforeAutospacing="0" w:after="0" w:afterAutospacing="0"/>
            <w:jc w:val="center"/>
          </w:pPr>
        </w:pPrChange>
      </w:pPr>
      <w:r w:rsidRPr="00CA6C34">
        <w:rPr>
          <w:rFonts w:ascii="微软雅黑" w:eastAsia="微软雅黑" w:hAnsi="微软雅黑" w:hint="eastAsia"/>
          <w:b/>
          <w:color w:val="2F2F2F"/>
          <w:sz w:val="40"/>
        </w:rPr>
        <w:t>公开招募重整投资人公告</w:t>
      </w:r>
    </w:p>
    <w:p w14:paraId="11E88B8A" w14:textId="32A9990C" w:rsidR="00074415" w:rsidRDefault="00837FDC" w:rsidP="00074415">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福州市中级人民法院</w:t>
      </w:r>
      <w:r w:rsidRPr="00837FDC">
        <w:rPr>
          <w:rFonts w:ascii="微软雅黑" w:eastAsia="微软雅黑" w:hAnsi="微软雅黑" w:hint="eastAsia"/>
          <w:color w:val="2F2F2F"/>
        </w:rPr>
        <w:t>于</w:t>
      </w:r>
      <w:r w:rsidRPr="00837FDC">
        <w:rPr>
          <w:rFonts w:ascii="微软雅黑" w:eastAsia="微软雅黑" w:hAnsi="微软雅黑"/>
          <w:color w:val="2F2F2F"/>
        </w:rPr>
        <w:t xml:space="preserve"> 2020 年 8 月 28 日</w:t>
      </w:r>
      <w:r w:rsidR="00D959C5">
        <w:rPr>
          <w:rFonts w:ascii="微软雅黑" w:eastAsia="微软雅黑" w:hAnsi="微软雅黑" w:hint="eastAsia"/>
          <w:color w:val="2F2F2F"/>
        </w:rPr>
        <w:t>以（2</w:t>
      </w:r>
      <w:r w:rsidR="00D959C5">
        <w:rPr>
          <w:rFonts w:ascii="微软雅黑" w:eastAsia="微软雅黑" w:hAnsi="微软雅黑"/>
          <w:color w:val="2F2F2F"/>
        </w:rPr>
        <w:t>020</w:t>
      </w:r>
      <w:r w:rsidR="00D959C5">
        <w:rPr>
          <w:rFonts w:ascii="微软雅黑" w:eastAsia="微软雅黑" w:hAnsi="微软雅黑" w:hint="eastAsia"/>
          <w:color w:val="2F2F2F"/>
        </w:rPr>
        <w:t>）闽0</w:t>
      </w:r>
      <w:r w:rsidR="00D959C5">
        <w:rPr>
          <w:rFonts w:ascii="微软雅黑" w:eastAsia="微软雅黑" w:hAnsi="微软雅黑"/>
          <w:color w:val="2F2F2F"/>
        </w:rPr>
        <w:t>1</w:t>
      </w:r>
      <w:r w:rsidR="00D959C5">
        <w:rPr>
          <w:rFonts w:ascii="微软雅黑" w:eastAsia="微软雅黑" w:hAnsi="微软雅黑" w:hint="eastAsia"/>
          <w:color w:val="2F2F2F"/>
        </w:rPr>
        <w:t>破申1号《民事裁定书》</w:t>
      </w:r>
      <w:r w:rsidR="00D959C5">
        <w:rPr>
          <w:rFonts w:ascii="微软雅黑" w:eastAsia="微软雅黑" w:hAnsi="微软雅黑"/>
          <w:color w:val="2F2F2F"/>
        </w:rPr>
        <w:t>裁定</w:t>
      </w:r>
      <w:r w:rsidRPr="00837FDC">
        <w:rPr>
          <w:rFonts w:ascii="微软雅黑" w:eastAsia="微软雅黑" w:hAnsi="微软雅黑"/>
          <w:color w:val="2F2F2F"/>
        </w:rPr>
        <w:t>福建省连江县远洋渔业有限公司破产清算，并于 2020 年 9 月 16 日</w:t>
      </w:r>
      <w:r w:rsidR="00D959C5">
        <w:rPr>
          <w:rFonts w:ascii="微软雅黑" w:eastAsia="微软雅黑" w:hAnsi="微软雅黑" w:hint="eastAsia"/>
          <w:color w:val="2F2F2F"/>
        </w:rPr>
        <w:t>以（2</w:t>
      </w:r>
      <w:r w:rsidR="00D959C5">
        <w:rPr>
          <w:rFonts w:ascii="微软雅黑" w:eastAsia="微软雅黑" w:hAnsi="微软雅黑"/>
          <w:color w:val="2F2F2F"/>
        </w:rPr>
        <w:t>020</w:t>
      </w:r>
      <w:r w:rsidR="00D959C5">
        <w:rPr>
          <w:rFonts w:ascii="微软雅黑" w:eastAsia="微软雅黑" w:hAnsi="微软雅黑" w:hint="eastAsia"/>
          <w:color w:val="2F2F2F"/>
        </w:rPr>
        <w:t>）闽0</w:t>
      </w:r>
      <w:r w:rsidR="00D959C5">
        <w:rPr>
          <w:rFonts w:ascii="微软雅黑" w:eastAsia="微软雅黑" w:hAnsi="微软雅黑"/>
          <w:color w:val="2F2F2F"/>
        </w:rPr>
        <w:t>1</w:t>
      </w:r>
      <w:r w:rsidR="00D959C5">
        <w:rPr>
          <w:rFonts w:ascii="微软雅黑" w:eastAsia="微软雅黑" w:hAnsi="微软雅黑" w:hint="eastAsia"/>
          <w:color w:val="2F2F2F"/>
        </w:rPr>
        <w:t>破4号《决定书》</w:t>
      </w:r>
      <w:r w:rsidRPr="00837FDC">
        <w:rPr>
          <w:rFonts w:ascii="微软雅黑" w:eastAsia="微软雅黑" w:hAnsi="微软雅黑"/>
          <w:color w:val="2F2F2F"/>
        </w:rPr>
        <w:t>指定福建省君企投资管理有限公司为福建省连江县远洋渔业有限公司管理人</w:t>
      </w:r>
      <w:r>
        <w:rPr>
          <w:rFonts w:ascii="微软雅黑" w:eastAsia="微软雅黑" w:hAnsi="微软雅黑" w:hint="eastAsia"/>
          <w:color w:val="2F2F2F"/>
        </w:rPr>
        <w:t>。为确保</w:t>
      </w:r>
      <w:r w:rsidR="007B4EEE">
        <w:rPr>
          <w:rFonts w:ascii="微软雅黑" w:eastAsia="微软雅黑" w:hAnsi="微软雅黑" w:hint="eastAsia"/>
          <w:color w:val="2F2F2F"/>
        </w:rPr>
        <w:t>破产</w:t>
      </w:r>
      <w:r>
        <w:rPr>
          <w:rFonts w:ascii="微软雅黑" w:eastAsia="微软雅黑" w:hAnsi="微软雅黑" w:hint="eastAsia"/>
          <w:color w:val="2F2F2F"/>
        </w:rPr>
        <w:t>重整成功，提高债权的清偿比例，引进具有实力的投资人维护</w:t>
      </w:r>
      <w:r w:rsidR="007B4EEE" w:rsidRPr="00837FDC">
        <w:rPr>
          <w:rFonts w:ascii="微软雅黑" w:eastAsia="微软雅黑" w:hAnsi="微软雅黑"/>
          <w:color w:val="2F2F2F"/>
        </w:rPr>
        <w:t>福建省连江县远洋渔业有限公司</w:t>
      </w:r>
      <w:r>
        <w:rPr>
          <w:rFonts w:ascii="微软雅黑" w:eastAsia="微软雅黑" w:hAnsi="微软雅黑" w:hint="eastAsia"/>
          <w:color w:val="2F2F2F"/>
        </w:rPr>
        <w:t>运营价值，管理人现面向全国公开招募重整投资人。</w:t>
      </w:r>
    </w:p>
    <w:p w14:paraId="213DD512" w14:textId="77777777" w:rsidR="00E71C2A" w:rsidRDefault="00E71C2A" w:rsidP="00E71C2A">
      <w:pPr>
        <w:pStyle w:val="a3"/>
        <w:shd w:val="clear" w:color="auto" w:fill="FFFFFF"/>
        <w:spacing w:before="0" w:beforeAutospacing="0" w:after="0" w:afterAutospacing="0"/>
        <w:ind w:firstLine="480"/>
        <w:rPr>
          <w:rFonts w:ascii="微软雅黑" w:eastAsia="微软雅黑" w:hAnsi="微软雅黑"/>
          <w:color w:val="2F2F2F"/>
        </w:rPr>
      </w:pPr>
      <w:r w:rsidRPr="00500F9D">
        <w:rPr>
          <w:rFonts w:ascii="微软雅黑" w:eastAsia="微软雅黑" w:hAnsi="微软雅黑" w:hint="eastAsia"/>
          <w:color w:val="2F2F2F"/>
        </w:rPr>
        <w:t>一、</w:t>
      </w:r>
      <w:r>
        <w:rPr>
          <w:rFonts w:ascii="微软雅黑" w:eastAsia="微软雅黑" w:hAnsi="微软雅黑" w:hint="eastAsia"/>
          <w:color w:val="2F2F2F"/>
        </w:rPr>
        <w:t>债务公司基本情况</w:t>
      </w:r>
    </w:p>
    <w:p w14:paraId="5C23E642" w14:textId="77777777" w:rsidR="00E71C2A" w:rsidRPr="00500F9D" w:rsidRDefault="00E71C2A" w:rsidP="00E71C2A">
      <w:pPr>
        <w:pStyle w:val="a3"/>
        <w:shd w:val="clear" w:color="auto" w:fill="FFFFFF"/>
        <w:spacing w:before="0" w:beforeAutospacing="0" w:after="0" w:afterAutospacing="0"/>
        <w:ind w:firstLine="480"/>
        <w:rPr>
          <w:rFonts w:ascii="微软雅黑" w:eastAsia="微软雅黑" w:hAnsi="微软雅黑"/>
          <w:color w:val="2F2F2F"/>
        </w:rPr>
      </w:pPr>
      <w:r>
        <w:rPr>
          <w:rFonts w:ascii="微软雅黑" w:eastAsia="微软雅黑" w:hAnsi="微软雅黑" w:hint="eastAsia"/>
          <w:color w:val="2F2F2F"/>
        </w:rPr>
        <w:t>1</w:t>
      </w:r>
      <w:r w:rsidRPr="00500F9D">
        <w:rPr>
          <w:rFonts w:ascii="微软雅黑" w:eastAsia="微软雅黑" w:hAnsi="微软雅黑"/>
          <w:color w:val="2F2F2F"/>
        </w:rPr>
        <w:t>、</w:t>
      </w:r>
      <w:r>
        <w:rPr>
          <w:rFonts w:ascii="微软雅黑" w:eastAsia="微软雅黑" w:hAnsi="微软雅黑" w:hint="eastAsia"/>
          <w:color w:val="2F2F2F"/>
        </w:rPr>
        <w:t>债务公司</w:t>
      </w:r>
      <w:r w:rsidRPr="00500F9D">
        <w:rPr>
          <w:rFonts w:ascii="微软雅黑" w:eastAsia="微软雅黑" w:hAnsi="微软雅黑"/>
          <w:color w:val="2F2F2F"/>
        </w:rPr>
        <w:t>设立登记</w:t>
      </w:r>
      <w:r>
        <w:rPr>
          <w:rFonts w:ascii="微软雅黑" w:eastAsia="微软雅黑" w:hAnsi="微软雅黑" w:hint="eastAsia"/>
          <w:color w:val="2F2F2F"/>
        </w:rPr>
        <w:t>情况</w:t>
      </w:r>
    </w:p>
    <w:p w14:paraId="68456032" w14:textId="77777777" w:rsidR="00E71C2A" w:rsidRDefault="00E71C2A" w:rsidP="00E71C2A">
      <w:pPr>
        <w:pStyle w:val="a3"/>
        <w:shd w:val="clear" w:color="auto" w:fill="FFFFFF"/>
        <w:spacing w:before="0" w:beforeAutospacing="0" w:after="0" w:afterAutospacing="0"/>
        <w:ind w:firstLine="480"/>
        <w:rPr>
          <w:rFonts w:ascii="微软雅黑" w:eastAsia="微软雅黑" w:hAnsi="微软雅黑"/>
          <w:color w:val="2F2F2F"/>
        </w:rPr>
      </w:pPr>
      <w:r>
        <w:rPr>
          <w:rFonts w:ascii="微软雅黑" w:eastAsia="微软雅黑" w:hAnsi="微软雅黑" w:hint="eastAsia"/>
          <w:color w:val="2F2F2F"/>
        </w:rPr>
        <w:t>债务公司成立于</w:t>
      </w:r>
      <w:r w:rsidRPr="00500F9D">
        <w:rPr>
          <w:rFonts w:ascii="微软雅黑" w:eastAsia="微软雅黑" w:hAnsi="微软雅黑"/>
          <w:color w:val="2F2F2F"/>
        </w:rPr>
        <w:t>1995</w:t>
      </w:r>
      <w:r>
        <w:rPr>
          <w:rFonts w:ascii="微软雅黑" w:eastAsia="微软雅黑" w:hAnsi="微软雅黑" w:hint="eastAsia"/>
          <w:color w:val="2F2F2F"/>
        </w:rPr>
        <w:t>年</w:t>
      </w:r>
      <w:r w:rsidRPr="00500F9D">
        <w:rPr>
          <w:rFonts w:ascii="微软雅黑" w:eastAsia="微软雅黑" w:hAnsi="微软雅黑"/>
          <w:color w:val="2F2F2F"/>
        </w:rPr>
        <w:t>05</w:t>
      </w:r>
      <w:r>
        <w:rPr>
          <w:rFonts w:ascii="微软雅黑" w:eastAsia="微软雅黑" w:hAnsi="微软雅黑" w:hint="eastAsia"/>
          <w:color w:val="2F2F2F"/>
        </w:rPr>
        <w:t>月</w:t>
      </w:r>
      <w:r w:rsidRPr="00500F9D">
        <w:rPr>
          <w:rFonts w:ascii="微软雅黑" w:eastAsia="微软雅黑" w:hAnsi="微软雅黑"/>
          <w:color w:val="2F2F2F"/>
        </w:rPr>
        <w:t>07</w:t>
      </w:r>
      <w:r>
        <w:rPr>
          <w:rFonts w:ascii="微软雅黑" w:eastAsia="微软雅黑" w:hAnsi="微软雅黑" w:hint="eastAsia"/>
          <w:color w:val="2F2F2F"/>
        </w:rPr>
        <w:t>日</w:t>
      </w:r>
      <w:r w:rsidRPr="00500F9D">
        <w:rPr>
          <w:rFonts w:ascii="微软雅黑" w:eastAsia="微软雅黑" w:hAnsi="微软雅黑"/>
          <w:color w:val="2F2F2F"/>
        </w:rPr>
        <w:t>，</w:t>
      </w:r>
      <w:r>
        <w:rPr>
          <w:rFonts w:ascii="微软雅黑" w:eastAsia="微软雅黑" w:hAnsi="微软雅黑" w:hint="eastAsia"/>
          <w:color w:val="2F2F2F"/>
        </w:rPr>
        <w:t>注册于</w:t>
      </w:r>
      <w:r w:rsidRPr="00500F9D">
        <w:rPr>
          <w:rFonts w:ascii="微软雅黑" w:eastAsia="微软雅黑" w:hAnsi="微软雅黑"/>
          <w:color w:val="2F2F2F"/>
        </w:rPr>
        <w:t>连江县苔菉北茭村</w:t>
      </w:r>
      <w:r>
        <w:rPr>
          <w:rFonts w:ascii="微软雅黑" w:eastAsia="微软雅黑" w:hAnsi="微软雅黑" w:hint="eastAsia"/>
          <w:color w:val="2F2F2F"/>
        </w:rPr>
        <w:t>，</w:t>
      </w:r>
      <w:r w:rsidRPr="00500F9D">
        <w:rPr>
          <w:rFonts w:ascii="微软雅黑" w:eastAsia="微软雅黑" w:hAnsi="微软雅黑"/>
          <w:color w:val="2F2F2F"/>
        </w:rPr>
        <w:t>注册号：91350122154722137A，法人代表张伙利，</w:t>
      </w:r>
      <w:r>
        <w:rPr>
          <w:rFonts w:ascii="微软雅黑" w:eastAsia="微软雅黑" w:hAnsi="微软雅黑" w:hint="eastAsia"/>
          <w:color w:val="2F2F2F"/>
        </w:rPr>
        <w:t>注册资本</w:t>
      </w:r>
      <w:r w:rsidR="00A32567" w:rsidRPr="00A32567">
        <w:rPr>
          <w:rFonts w:ascii="微软雅黑" w:eastAsia="微软雅黑" w:hAnsi="微软雅黑" w:hint="eastAsia"/>
          <w:color w:val="2F2F2F"/>
        </w:rPr>
        <w:t>本</w:t>
      </w:r>
      <w:r w:rsidR="00A32567" w:rsidRPr="00A32567">
        <w:rPr>
          <w:rFonts w:ascii="微软雅黑" w:eastAsia="微软雅黑" w:hAnsi="微软雅黑"/>
          <w:color w:val="2F2F2F"/>
        </w:rPr>
        <w:t>39,795.92万元，</w:t>
      </w:r>
      <w:r w:rsidRPr="00500F9D">
        <w:rPr>
          <w:rFonts w:ascii="微软雅黑" w:eastAsia="微软雅黑" w:hAnsi="微软雅黑"/>
          <w:color w:val="2F2F2F"/>
        </w:rPr>
        <w:t>由连江新义安水产有限公司</w:t>
      </w:r>
      <w:r>
        <w:rPr>
          <w:rFonts w:ascii="微软雅黑" w:eastAsia="微软雅黑" w:hAnsi="微软雅黑" w:hint="eastAsia"/>
          <w:color w:val="2F2F2F"/>
        </w:rPr>
        <w:t>认缴，实收资本</w:t>
      </w:r>
      <w:r w:rsidR="00A32567" w:rsidRPr="00A32567">
        <w:rPr>
          <w:rFonts w:ascii="微软雅黑" w:eastAsia="微软雅黑" w:hAnsi="微软雅黑"/>
          <w:color w:val="2F2F2F"/>
        </w:rPr>
        <w:t>29,659.18万元</w:t>
      </w:r>
      <w:r>
        <w:rPr>
          <w:rFonts w:ascii="微软雅黑" w:eastAsia="微软雅黑" w:hAnsi="微软雅黑" w:hint="eastAsia"/>
          <w:color w:val="2F2F2F"/>
        </w:rPr>
        <w:t>万元，</w:t>
      </w:r>
      <w:r>
        <w:rPr>
          <w:rFonts w:ascii="微软雅黑" w:eastAsia="微软雅黑" w:hAnsi="微软雅黑"/>
          <w:color w:val="2F2F2F"/>
        </w:rPr>
        <w:t>辖区工商局：连江县市场监督管理局</w:t>
      </w:r>
      <w:r w:rsidRPr="00500F9D">
        <w:rPr>
          <w:rFonts w:ascii="微软雅黑" w:eastAsia="微软雅黑" w:hAnsi="微软雅黑"/>
          <w:color w:val="2F2F2F"/>
        </w:rPr>
        <w:t>。</w:t>
      </w:r>
    </w:p>
    <w:p w14:paraId="48883F6C" w14:textId="77777777" w:rsidR="00E71C2A" w:rsidRDefault="00E71C2A" w:rsidP="00E71C2A">
      <w:pPr>
        <w:pStyle w:val="a3"/>
        <w:shd w:val="clear" w:color="auto" w:fill="FFFFFF"/>
        <w:spacing w:before="0" w:beforeAutospacing="0" w:after="0" w:afterAutospacing="0"/>
        <w:ind w:firstLine="480"/>
        <w:rPr>
          <w:rFonts w:ascii="微软雅黑" w:eastAsia="微软雅黑" w:hAnsi="微软雅黑"/>
          <w:color w:val="2F2F2F"/>
        </w:rPr>
      </w:pPr>
      <w:r>
        <w:rPr>
          <w:rFonts w:ascii="微软雅黑" w:eastAsia="微软雅黑" w:hAnsi="微软雅黑" w:hint="eastAsia"/>
          <w:color w:val="2F2F2F"/>
        </w:rPr>
        <w:t>2、财</w:t>
      </w:r>
      <w:r>
        <w:rPr>
          <w:rFonts w:ascii="微软雅黑" w:eastAsia="微软雅黑" w:hAnsi="微软雅黑"/>
          <w:color w:val="2F2F2F"/>
        </w:rPr>
        <w:t>务</w:t>
      </w:r>
      <w:r>
        <w:rPr>
          <w:rFonts w:ascii="微软雅黑" w:eastAsia="微软雅黑" w:hAnsi="微软雅黑" w:hint="eastAsia"/>
          <w:color w:val="2F2F2F"/>
        </w:rPr>
        <w:t>概</w:t>
      </w:r>
      <w:r>
        <w:rPr>
          <w:rFonts w:ascii="微软雅黑" w:eastAsia="微软雅黑" w:hAnsi="微软雅黑"/>
          <w:color w:val="2F2F2F"/>
        </w:rPr>
        <w:t>况</w:t>
      </w:r>
      <w:r w:rsidR="00A32567">
        <w:rPr>
          <w:rFonts w:ascii="微软雅黑" w:eastAsia="微软雅黑" w:hAnsi="微软雅黑" w:hint="eastAsia"/>
          <w:color w:val="2F2F2F"/>
        </w:rPr>
        <w:t>：至2</w:t>
      </w:r>
      <w:r w:rsidR="00A32567">
        <w:rPr>
          <w:rFonts w:ascii="微软雅黑" w:eastAsia="微软雅黑" w:hAnsi="微软雅黑"/>
          <w:color w:val="2F2F2F"/>
        </w:rPr>
        <w:t>020</w:t>
      </w:r>
      <w:r w:rsidR="00A32567">
        <w:rPr>
          <w:rFonts w:ascii="微软雅黑" w:eastAsia="微软雅黑" w:hAnsi="微软雅黑" w:hint="eastAsia"/>
          <w:color w:val="2F2F2F"/>
        </w:rPr>
        <w:t>年1</w:t>
      </w:r>
      <w:r w:rsidR="00A32567">
        <w:rPr>
          <w:rFonts w:ascii="微软雅黑" w:eastAsia="微软雅黑" w:hAnsi="微软雅黑"/>
          <w:color w:val="2F2F2F"/>
        </w:rPr>
        <w:t>0</w:t>
      </w:r>
      <w:r w:rsidR="00A32567">
        <w:rPr>
          <w:rFonts w:ascii="微软雅黑" w:eastAsia="微软雅黑" w:hAnsi="微软雅黑" w:hint="eastAsia"/>
          <w:color w:val="2F2F2F"/>
        </w:rPr>
        <w:t>月1</w:t>
      </w:r>
      <w:r w:rsidR="00A32567">
        <w:rPr>
          <w:rFonts w:ascii="微软雅黑" w:eastAsia="微软雅黑" w:hAnsi="微软雅黑"/>
          <w:color w:val="2F2F2F"/>
        </w:rPr>
        <w:t>5</w:t>
      </w:r>
      <w:r w:rsidR="00A32567">
        <w:rPr>
          <w:rFonts w:ascii="微软雅黑" w:eastAsia="微软雅黑" w:hAnsi="微软雅黑" w:hint="eastAsia"/>
          <w:color w:val="2F2F2F"/>
        </w:rPr>
        <w:t>日止，账面资产总额5</w:t>
      </w:r>
      <w:r w:rsidR="00A32567">
        <w:rPr>
          <w:rFonts w:ascii="微软雅黑" w:eastAsia="微软雅黑" w:hAnsi="微软雅黑"/>
          <w:color w:val="2F2F2F"/>
        </w:rPr>
        <w:t>1,342,651.67</w:t>
      </w:r>
      <w:r w:rsidR="00A32567">
        <w:rPr>
          <w:rFonts w:ascii="微软雅黑" w:eastAsia="微软雅黑" w:hAnsi="微软雅黑" w:hint="eastAsia"/>
          <w:color w:val="2F2F2F"/>
        </w:rPr>
        <w:t>元，账面负债总额4</w:t>
      </w:r>
      <w:r w:rsidR="00A32567">
        <w:rPr>
          <w:rFonts w:ascii="微软雅黑" w:eastAsia="微软雅黑" w:hAnsi="微软雅黑"/>
          <w:color w:val="2F2F2F"/>
        </w:rPr>
        <w:t>07,521,929.34</w:t>
      </w:r>
      <w:r w:rsidR="00A32567">
        <w:rPr>
          <w:rFonts w:ascii="微软雅黑" w:eastAsia="微软雅黑" w:hAnsi="微软雅黑" w:hint="eastAsia"/>
          <w:color w:val="2F2F2F"/>
        </w:rPr>
        <w:t>元，所有者权益-</w:t>
      </w:r>
      <w:r w:rsidR="00A32567">
        <w:rPr>
          <w:rFonts w:ascii="微软雅黑" w:eastAsia="微软雅黑" w:hAnsi="微软雅黑"/>
          <w:color w:val="2F2F2F"/>
        </w:rPr>
        <w:t>356,179,277.67</w:t>
      </w:r>
      <w:r w:rsidR="00A32567">
        <w:rPr>
          <w:rFonts w:ascii="微软雅黑" w:eastAsia="微软雅黑" w:hAnsi="微软雅黑" w:hint="eastAsia"/>
          <w:color w:val="2F2F2F"/>
        </w:rPr>
        <w:t>元。</w:t>
      </w:r>
    </w:p>
    <w:p w14:paraId="2DF5E33C" w14:textId="77777777" w:rsidR="00A32567" w:rsidRDefault="00A32567" w:rsidP="00E71C2A">
      <w:pPr>
        <w:pStyle w:val="a3"/>
        <w:shd w:val="clear" w:color="auto" w:fill="FFFFFF"/>
        <w:spacing w:before="0" w:beforeAutospacing="0" w:after="0" w:afterAutospacing="0"/>
        <w:ind w:firstLine="480"/>
        <w:rPr>
          <w:rFonts w:ascii="微软雅黑" w:eastAsia="微软雅黑" w:hAnsi="微软雅黑"/>
          <w:color w:val="2F2F2F"/>
        </w:rPr>
      </w:pPr>
      <w:r>
        <w:rPr>
          <w:rFonts w:ascii="微软雅黑" w:eastAsia="微软雅黑" w:hAnsi="微软雅黑" w:hint="eastAsia"/>
          <w:color w:val="2F2F2F"/>
        </w:rPr>
        <w:t>3、《远洋渔业企业资格证书》有效期到2</w:t>
      </w:r>
      <w:r>
        <w:rPr>
          <w:rFonts w:ascii="微软雅黑" w:eastAsia="微软雅黑" w:hAnsi="微软雅黑"/>
          <w:color w:val="2F2F2F"/>
        </w:rPr>
        <w:t>021</w:t>
      </w:r>
      <w:r>
        <w:rPr>
          <w:rFonts w:ascii="微软雅黑" w:eastAsia="微软雅黑" w:hAnsi="微软雅黑" w:hint="eastAsia"/>
          <w:color w:val="2F2F2F"/>
        </w:rPr>
        <w:t>年3月3</w:t>
      </w:r>
      <w:r>
        <w:rPr>
          <w:rFonts w:ascii="微软雅黑" w:eastAsia="微软雅黑" w:hAnsi="微软雅黑"/>
          <w:color w:val="2F2F2F"/>
        </w:rPr>
        <w:t>1</w:t>
      </w:r>
      <w:r>
        <w:rPr>
          <w:rFonts w:ascii="微软雅黑" w:eastAsia="微软雅黑" w:hAnsi="微软雅黑" w:hint="eastAsia"/>
          <w:color w:val="2F2F2F"/>
        </w:rPr>
        <w:t>日止。</w:t>
      </w:r>
    </w:p>
    <w:p w14:paraId="4D1B35D6" w14:textId="77777777" w:rsidR="00E71C2A" w:rsidRDefault="00E71C2A"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二、投资人基本条件</w:t>
      </w:r>
    </w:p>
    <w:p w14:paraId="27ED1FB2" w14:textId="77777777" w:rsidR="00E71C2A" w:rsidRDefault="00E71C2A"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投资人应具有较高的社会责任感、良好的商业信誉和足够的资金实力，具备管理较大企业的能力并且拥有相关重整经验，</w:t>
      </w:r>
      <w:r w:rsidR="00CB07EC">
        <w:rPr>
          <w:rFonts w:ascii="微软雅黑" w:eastAsia="微软雅黑" w:hAnsi="微软雅黑" w:hint="eastAsia"/>
          <w:color w:val="2F2F2F"/>
        </w:rPr>
        <w:t>能在约定时间内支付获取债务公司资产所需对价，并有足够资金支持债务</w:t>
      </w:r>
      <w:r>
        <w:rPr>
          <w:rFonts w:ascii="微软雅黑" w:eastAsia="微软雅黑" w:hAnsi="微软雅黑" w:hint="eastAsia"/>
          <w:color w:val="2F2F2F"/>
        </w:rPr>
        <w:t>公司重整后的有关费用。</w:t>
      </w:r>
    </w:p>
    <w:p w14:paraId="4EE5B80B" w14:textId="77777777" w:rsidR="00E71C2A" w:rsidRDefault="00CB07E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lastRenderedPageBreak/>
        <w:t>三</w:t>
      </w:r>
      <w:r w:rsidR="00837FDC">
        <w:rPr>
          <w:rFonts w:ascii="微软雅黑" w:eastAsia="微软雅黑" w:hAnsi="微软雅黑" w:hint="eastAsia"/>
          <w:color w:val="2F2F2F"/>
        </w:rPr>
        <w:t>、招募程序</w:t>
      </w:r>
    </w:p>
    <w:p w14:paraId="5DD269AB"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(一)报名</w:t>
      </w:r>
    </w:p>
    <w:p w14:paraId="6C2C9FA2" w14:textId="1D9AE72D" w:rsidR="00E71C2A" w:rsidRDefault="00E71C2A"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1、</w:t>
      </w:r>
      <w:r w:rsidR="00837FDC">
        <w:rPr>
          <w:rFonts w:ascii="微软雅黑" w:eastAsia="微软雅黑" w:hAnsi="微软雅黑" w:hint="eastAsia"/>
          <w:color w:val="2F2F2F"/>
        </w:rPr>
        <w:t>有意向参与</w:t>
      </w:r>
      <w:r>
        <w:rPr>
          <w:rFonts w:ascii="微软雅黑" w:eastAsia="微软雅黑" w:hAnsi="微软雅黑" w:hint="eastAsia"/>
          <w:color w:val="2F2F2F"/>
        </w:rPr>
        <w:t>债务公司重整</w:t>
      </w:r>
      <w:r w:rsidR="00837FDC">
        <w:rPr>
          <w:rFonts w:ascii="微软雅黑" w:eastAsia="微软雅黑" w:hAnsi="微软雅黑" w:hint="eastAsia"/>
          <w:color w:val="2F2F2F"/>
        </w:rPr>
        <w:t>的投资人请于</w:t>
      </w:r>
      <w:r>
        <w:rPr>
          <w:rFonts w:ascii="微软雅黑" w:eastAsia="微软雅黑" w:hAnsi="微软雅黑"/>
          <w:color w:val="2F2F2F"/>
        </w:rPr>
        <w:t>2020</w:t>
      </w:r>
      <w:r w:rsidR="00837FDC">
        <w:rPr>
          <w:rFonts w:ascii="微软雅黑" w:eastAsia="微软雅黑" w:hAnsi="微软雅黑" w:hint="eastAsia"/>
          <w:color w:val="2F2F2F"/>
        </w:rPr>
        <w:t>年</w:t>
      </w:r>
      <w:r>
        <w:rPr>
          <w:rFonts w:ascii="微软雅黑" w:eastAsia="微软雅黑" w:hAnsi="微软雅黑"/>
          <w:color w:val="2F2F2F"/>
        </w:rPr>
        <w:t>12</w:t>
      </w:r>
      <w:r w:rsidR="00837FDC">
        <w:rPr>
          <w:rFonts w:ascii="微软雅黑" w:eastAsia="微软雅黑" w:hAnsi="微软雅黑" w:hint="eastAsia"/>
          <w:color w:val="2F2F2F"/>
        </w:rPr>
        <w:t>月</w:t>
      </w:r>
      <w:r>
        <w:rPr>
          <w:rFonts w:ascii="微软雅黑" w:eastAsia="微软雅黑" w:hAnsi="微软雅黑"/>
          <w:color w:val="2F2F2F"/>
        </w:rPr>
        <w:t>05</w:t>
      </w:r>
      <w:r w:rsidR="00837FDC">
        <w:rPr>
          <w:rFonts w:ascii="微软雅黑" w:eastAsia="微软雅黑" w:hAnsi="微软雅黑" w:hint="eastAsia"/>
          <w:color w:val="2F2F2F"/>
        </w:rPr>
        <w:t>日17:00前将报名材料现场递交至管理人指定地点。</w:t>
      </w:r>
      <w:del w:id="2" w:author="Mac" w:date="2020-11-17T11:24:00Z">
        <w:r w:rsidR="00837FDC" w:rsidDel="00FB3335">
          <w:rPr>
            <w:rFonts w:ascii="微软雅黑" w:eastAsia="微软雅黑" w:hAnsi="微软雅黑" w:hint="eastAsia"/>
            <w:color w:val="2F2F2F"/>
          </w:rPr>
          <w:delText>参选人未提供完整报名材料的，管理人不予出具报名材料接收凭证。</w:delText>
        </w:r>
      </w:del>
    </w:p>
    <w:p w14:paraId="06F4F3E1"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2</w:t>
      </w:r>
      <w:r w:rsidR="00E71C2A">
        <w:rPr>
          <w:rFonts w:ascii="微软雅黑" w:eastAsia="微软雅黑" w:hAnsi="微软雅黑" w:hint="eastAsia"/>
          <w:color w:val="2F2F2F"/>
        </w:rPr>
        <w:t>、</w:t>
      </w:r>
      <w:r>
        <w:rPr>
          <w:rFonts w:ascii="微软雅黑" w:eastAsia="微软雅黑" w:hAnsi="微软雅黑" w:hint="eastAsia"/>
          <w:color w:val="2F2F2F"/>
        </w:rPr>
        <w:t>参选人报名时需提交的材料包括：</w:t>
      </w:r>
    </w:p>
    <w:p w14:paraId="7E3CB31C"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(1)参选意向书；</w:t>
      </w:r>
    </w:p>
    <w:p w14:paraId="79B03819"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(2)参选人简介；</w:t>
      </w:r>
    </w:p>
    <w:p w14:paraId="78650BE4"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(3)参与重整投资的股东会决议(企业法人)；</w:t>
      </w:r>
    </w:p>
    <w:p w14:paraId="578630EC"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(4)营业执照复印件(个人投资人需提交身份证或护照复印件)；</w:t>
      </w:r>
    </w:p>
    <w:p w14:paraId="520FBAC1"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(5)资信证明或履约能力证明；</w:t>
      </w:r>
    </w:p>
    <w:p w14:paraId="407C62F8"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(6)委托他人办理的需提交书面授权委托书及受托人身份证明。</w:t>
      </w:r>
    </w:p>
    <w:p w14:paraId="7EED8A4C" w14:textId="77777777" w:rsidR="00E71C2A" w:rsidDel="00512A88" w:rsidRDefault="00E71C2A" w:rsidP="00E71C2A">
      <w:pPr>
        <w:pStyle w:val="a3"/>
        <w:shd w:val="clear" w:color="auto" w:fill="FFFFFF"/>
        <w:spacing w:before="0" w:beforeAutospacing="0" w:after="0" w:afterAutospacing="0"/>
        <w:ind w:firstLineChars="200" w:firstLine="480"/>
        <w:rPr>
          <w:del w:id="3" w:author="Dean" w:date="2020-11-16T16:30:00Z"/>
          <w:rFonts w:ascii="微软雅黑" w:eastAsia="微软雅黑" w:hAnsi="微软雅黑"/>
          <w:color w:val="2F2F2F"/>
        </w:rPr>
      </w:pPr>
      <w:del w:id="4" w:author="Dean" w:date="2020-11-16T16:30:00Z">
        <w:r w:rsidDel="00512A88">
          <w:rPr>
            <w:rFonts w:ascii="微软雅黑" w:eastAsia="微软雅黑" w:hAnsi="微软雅黑" w:hint="eastAsia"/>
            <w:color w:val="2F2F2F"/>
          </w:rPr>
          <w:delText xml:space="preserve"> </w:delText>
        </w:r>
        <w:r w:rsidR="00837FDC" w:rsidDel="00512A88">
          <w:rPr>
            <w:rFonts w:ascii="微软雅黑" w:eastAsia="微软雅黑" w:hAnsi="微软雅黑" w:hint="eastAsia"/>
            <w:color w:val="2F2F2F"/>
          </w:rPr>
          <w:delText>(二)</w:delText>
        </w:r>
      </w:del>
      <w:del w:id="5" w:author="Dean" w:date="2020-11-16T16:25:00Z">
        <w:r w:rsidR="00837FDC" w:rsidDel="002A6D57">
          <w:rPr>
            <w:rFonts w:ascii="微软雅黑" w:eastAsia="微软雅黑" w:hAnsi="微软雅黑" w:hint="eastAsia"/>
            <w:color w:val="2F2F2F"/>
          </w:rPr>
          <w:delText>尽职调查</w:delText>
        </w:r>
      </w:del>
    </w:p>
    <w:p w14:paraId="79DF8D60" w14:textId="77777777" w:rsidR="00E71C2A" w:rsidDel="002A6D57" w:rsidRDefault="00837FDC" w:rsidP="002A6D57">
      <w:pPr>
        <w:pStyle w:val="a3"/>
        <w:shd w:val="clear" w:color="auto" w:fill="FFFFFF"/>
        <w:spacing w:before="0" w:beforeAutospacing="0" w:after="0" w:afterAutospacing="0"/>
        <w:ind w:firstLineChars="200" w:firstLine="480"/>
        <w:rPr>
          <w:del w:id="6" w:author="Dean" w:date="2020-11-16T16:25:00Z"/>
          <w:rFonts w:ascii="微软雅黑" w:eastAsia="微软雅黑" w:hAnsi="微软雅黑"/>
          <w:color w:val="2F2F2F"/>
        </w:rPr>
      </w:pPr>
      <w:del w:id="7" w:author="Dean" w:date="2020-11-16T16:25:00Z">
        <w:r w:rsidDel="002A6D57">
          <w:rPr>
            <w:rFonts w:ascii="微软雅黑" w:eastAsia="微软雅黑" w:hAnsi="微软雅黑" w:hint="eastAsia"/>
            <w:color w:val="2F2F2F"/>
          </w:rPr>
          <w:delText>参选人递交报名材料并获得管理人确认之后，可对</w:delText>
        </w:r>
        <w:r w:rsidR="00E71C2A" w:rsidDel="002A6D57">
          <w:rPr>
            <w:rFonts w:ascii="微软雅黑" w:eastAsia="微软雅黑" w:hAnsi="微软雅黑" w:hint="eastAsia"/>
            <w:color w:val="2F2F2F"/>
          </w:rPr>
          <w:delText>债务</w:delText>
        </w:r>
        <w:r w:rsidDel="002A6D57">
          <w:rPr>
            <w:rFonts w:ascii="微软雅黑" w:eastAsia="微软雅黑" w:hAnsi="微软雅黑" w:hint="eastAsia"/>
            <w:color w:val="2F2F2F"/>
          </w:rPr>
          <w:delText>开展尽职调查；同时参选人也可向管理人申请实地调查。参选人开展尽职调查或实地调查所需的费用由参选人自行承担。</w:delText>
        </w:r>
      </w:del>
    </w:p>
    <w:p w14:paraId="103FA12D"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w:t>
      </w:r>
      <w:ins w:id="8" w:author="Dean" w:date="2020-11-16T16:30:00Z">
        <w:r w:rsidR="00512A88">
          <w:rPr>
            <w:rFonts w:ascii="微软雅黑" w:eastAsia="微软雅黑" w:hAnsi="微软雅黑" w:hint="eastAsia"/>
            <w:color w:val="2F2F2F"/>
          </w:rPr>
          <w:t>二</w:t>
        </w:r>
      </w:ins>
      <w:del w:id="9" w:author="Dean" w:date="2020-11-16T16:30:00Z">
        <w:r w:rsidDel="00512A88">
          <w:rPr>
            <w:rFonts w:ascii="微软雅黑" w:eastAsia="微软雅黑" w:hAnsi="微软雅黑" w:hint="eastAsia"/>
            <w:color w:val="2F2F2F"/>
          </w:rPr>
          <w:delText>三</w:delText>
        </w:r>
      </w:del>
      <w:r>
        <w:rPr>
          <w:rFonts w:ascii="微软雅黑" w:eastAsia="微软雅黑" w:hAnsi="微软雅黑" w:hint="eastAsia"/>
          <w:color w:val="2F2F2F"/>
        </w:rPr>
        <w:t>)提交重整方案</w:t>
      </w:r>
    </w:p>
    <w:p w14:paraId="7416F437"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1.参选人应根据已掌握的债务人情况，结合自身商业判断和风险评估，在</w:t>
      </w:r>
      <w:r w:rsidR="00E71C2A">
        <w:rPr>
          <w:rFonts w:ascii="微软雅黑" w:eastAsia="微软雅黑" w:hAnsi="微软雅黑" w:hint="eastAsia"/>
          <w:color w:val="2F2F2F"/>
        </w:rPr>
        <w:t>20</w:t>
      </w:r>
      <w:r w:rsidR="00E71C2A">
        <w:rPr>
          <w:rFonts w:ascii="微软雅黑" w:eastAsia="微软雅黑" w:hAnsi="微软雅黑"/>
          <w:color w:val="2F2F2F"/>
        </w:rPr>
        <w:t>20</w:t>
      </w:r>
      <w:r>
        <w:rPr>
          <w:rFonts w:ascii="微软雅黑" w:eastAsia="微软雅黑" w:hAnsi="微软雅黑" w:hint="eastAsia"/>
          <w:color w:val="2F2F2F"/>
        </w:rPr>
        <w:t>年</w:t>
      </w:r>
      <w:r w:rsidR="00E71C2A">
        <w:rPr>
          <w:rFonts w:ascii="微软雅黑" w:eastAsia="微软雅黑" w:hAnsi="微软雅黑"/>
          <w:color w:val="2F2F2F"/>
        </w:rPr>
        <w:t>12</w:t>
      </w:r>
      <w:r>
        <w:rPr>
          <w:rFonts w:ascii="微软雅黑" w:eastAsia="微软雅黑" w:hAnsi="微软雅黑" w:hint="eastAsia"/>
          <w:color w:val="2F2F2F"/>
        </w:rPr>
        <w:t>月</w:t>
      </w:r>
      <w:r w:rsidR="00E71C2A">
        <w:rPr>
          <w:rFonts w:ascii="微软雅黑" w:eastAsia="微软雅黑" w:hAnsi="微软雅黑" w:hint="eastAsia"/>
          <w:color w:val="2F2F2F"/>
        </w:rPr>
        <w:t>1</w:t>
      </w:r>
      <w:r w:rsidR="00E71C2A">
        <w:rPr>
          <w:rFonts w:ascii="微软雅黑" w:eastAsia="微软雅黑" w:hAnsi="微软雅黑"/>
          <w:color w:val="2F2F2F"/>
        </w:rPr>
        <w:t>0</w:t>
      </w:r>
      <w:r>
        <w:rPr>
          <w:rFonts w:ascii="微软雅黑" w:eastAsia="微软雅黑" w:hAnsi="微软雅黑" w:hint="eastAsia"/>
          <w:color w:val="2F2F2F"/>
        </w:rPr>
        <w:t>日前向管理人提交具有可操作性且不可撤销的《重整投资方案》，且须现场提交至管理人指定地点。</w:t>
      </w:r>
    </w:p>
    <w:p w14:paraId="2FA3DD04"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2.《重整方案》应装订成册并逐页加盖参选人公章(参选人为自然人的，应逐页签字确认)，一式5份提交至管理人指定地点。另需同时提供内容一致的电子版(word版)，电子版文件发送至管理人指定邮箱：</w:t>
      </w:r>
      <w:hyperlink r:id="rId7" w:history="1">
        <w:r w:rsidR="00E71C2A" w:rsidRPr="005D4136">
          <w:rPr>
            <w:rStyle w:val="a8"/>
            <w:rFonts w:ascii="微软雅黑" w:eastAsia="微软雅黑" w:hAnsi="微软雅黑" w:hint="eastAsia"/>
          </w:rPr>
          <w:t>8</w:t>
        </w:r>
        <w:r w:rsidR="00E71C2A" w:rsidRPr="005D4136">
          <w:rPr>
            <w:rStyle w:val="a8"/>
            <w:rFonts w:ascii="微软雅黑" w:eastAsia="微软雅黑" w:hAnsi="微软雅黑"/>
          </w:rPr>
          <w:t>41763761@qq.com</w:t>
        </w:r>
      </w:hyperlink>
      <w:r>
        <w:rPr>
          <w:rFonts w:ascii="微软雅黑" w:eastAsia="微软雅黑" w:hAnsi="微软雅黑" w:hint="eastAsia"/>
          <w:color w:val="2F2F2F"/>
        </w:rPr>
        <w:t>。</w:t>
      </w:r>
    </w:p>
    <w:p w14:paraId="3C629FD2"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3.《重整方案》一旦提交，不能撤回或撤销；除对债权人有利情形外，《重整方案》提交后不得变更。参选人要求撤回、撤销或变更《重整方案》的，管理人有权取消参选人参选资格。</w:t>
      </w:r>
    </w:p>
    <w:p w14:paraId="2E9A0C10" w14:textId="238E5920"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w:t>
      </w:r>
      <w:ins w:id="10" w:author="Dean" w:date="2020-11-16T16:54:00Z">
        <w:r w:rsidR="0041112F">
          <w:rPr>
            <w:rFonts w:ascii="微软雅黑" w:eastAsia="微软雅黑" w:hAnsi="微软雅黑" w:hint="eastAsia"/>
            <w:color w:val="2F2F2F"/>
          </w:rPr>
          <w:t>三</w:t>
        </w:r>
      </w:ins>
      <w:del w:id="11" w:author="Dean" w:date="2020-11-16T16:54:00Z">
        <w:r w:rsidDel="0041112F">
          <w:rPr>
            <w:rFonts w:ascii="微软雅黑" w:eastAsia="微软雅黑" w:hAnsi="微软雅黑" w:hint="eastAsia"/>
            <w:color w:val="2F2F2F"/>
          </w:rPr>
          <w:delText>四</w:delText>
        </w:r>
      </w:del>
      <w:r>
        <w:rPr>
          <w:rFonts w:ascii="微软雅黑" w:eastAsia="微软雅黑" w:hAnsi="微软雅黑" w:hint="eastAsia"/>
          <w:color w:val="2F2F2F"/>
        </w:rPr>
        <w:t>)选定重整方</w:t>
      </w:r>
      <w:ins w:id="12" w:author="Administrator" w:date="2020-11-18T15:30:00Z">
        <w:r w:rsidR="00CA6C34">
          <w:rPr>
            <w:rFonts w:ascii="微软雅黑" w:eastAsia="微软雅黑" w:hAnsi="微软雅黑" w:hint="eastAsia"/>
            <w:color w:val="2F2F2F"/>
          </w:rPr>
          <w:t>案</w:t>
        </w:r>
      </w:ins>
    </w:p>
    <w:p w14:paraId="66CD944E" w14:textId="77777777" w:rsidR="00E71C2A" w:rsidRDefault="00837FD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lastRenderedPageBreak/>
        <w:t>对在规定时间内提交《重整投资方案》并交付履约保证金的意向投资人，管理人将从出资金额高低、支付方式与期限、履约能力及保障等方面对《重整投资方案》进行评审，综合评定重整方候选人。经并通报债权人会议和</w:t>
      </w:r>
      <w:r w:rsidR="00E71C2A">
        <w:rPr>
          <w:rFonts w:ascii="微软雅黑" w:eastAsia="微软雅黑" w:hAnsi="微软雅黑" w:hint="eastAsia"/>
          <w:color w:val="2F2F2F"/>
        </w:rPr>
        <w:t>福州市中级</w:t>
      </w:r>
      <w:r>
        <w:rPr>
          <w:rFonts w:ascii="微软雅黑" w:eastAsia="微软雅黑" w:hAnsi="微软雅黑" w:hint="eastAsia"/>
          <w:color w:val="2F2F2F"/>
        </w:rPr>
        <w:t>人民法院同意后，确定最终的重整投资人。对未被选定的参选人，管理人无义务向其说明理由或对其参与本次招募活动的支出进行补偿。</w:t>
      </w:r>
    </w:p>
    <w:p w14:paraId="77BF7403" w14:textId="77777777" w:rsidR="00E71C2A" w:rsidRDefault="00CB07EC" w:rsidP="00E71C2A">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四</w:t>
      </w:r>
      <w:r w:rsidR="00837FDC">
        <w:rPr>
          <w:rFonts w:ascii="微软雅黑" w:eastAsia="微软雅黑" w:hAnsi="微软雅黑" w:hint="eastAsia"/>
          <w:color w:val="2F2F2F"/>
        </w:rPr>
        <w:t>、报名注意事项</w:t>
      </w:r>
    </w:p>
    <w:p w14:paraId="06D284B7" w14:textId="77777777" w:rsidR="004F467F" w:rsidRDefault="00E71C2A"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color w:val="2F2F2F"/>
        </w:rPr>
        <w:t>1</w:t>
      </w:r>
      <w:r>
        <w:rPr>
          <w:rFonts w:ascii="微软雅黑" w:eastAsia="微软雅黑" w:hAnsi="微软雅黑" w:hint="eastAsia"/>
          <w:color w:val="2F2F2F"/>
        </w:rPr>
        <w:t>、参选人向管理人提交的全部文件均需要加盖参选人公章</w:t>
      </w:r>
      <w:r w:rsidR="004F467F">
        <w:rPr>
          <w:rFonts w:ascii="微软雅黑" w:eastAsia="微软雅黑" w:hAnsi="微软雅黑" w:hint="eastAsia"/>
          <w:color w:val="2F2F2F"/>
        </w:rPr>
        <w:t>；自然人参选的，应提供身份证明复印件和经参选人本人签字确认的上述报名材料清单</w:t>
      </w:r>
      <w:r>
        <w:rPr>
          <w:rFonts w:ascii="微软雅黑" w:eastAsia="微软雅黑" w:hAnsi="微软雅黑" w:hint="eastAsia"/>
          <w:color w:val="2F2F2F"/>
        </w:rPr>
        <w:t>第(4)、(5)、(6)项文件资料。</w:t>
      </w:r>
    </w:p>
    <w:p w14:paraId="553A0A11"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2、</w:t>
      </w:r>
      <w:r w:rsidR="00E71C2A">
        <w:rPr>
          <w:rFonts w:ascii="微软雅黑" w:eastAsia="微软雅黑" w:hAnsi="微软雅黑" w:hint="eastAsia"/>
          <w:color w:val="2F2F2F"/>
        </w:rPr>
        <w:t>参选人未在截止日前按要求提交完整报名材料的，管理人不确认其参选资格。</w:t>
      </w:r>
    </w:p>
    <w:p w14:paraId="2EA100C0"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3、</w:t>
      </w:r>
      <w:r w:rsidR="00837FDC">
        <w:rPr>
          <w:rFonts w:ascii="微软雅黑" w:eastAsia="微软雅黑" w:hAnsi="微软雅黑" w:hint="eastAsia"/>
          <w:color w:val="2F2F2F"/>
        </w:rPr>
        <w:t>交纳报名保证金。意向投资人应当在提交报名书的同时缴纳报名保证金人民币</w:t>
      </w:r>
      <w:ins w:id="13" w:author="Dean" w:date="2020-11-16T16:30:00Z">
        <w:r w:rsidR="00512A88">
          <w:rPr>
            <w:rFonts w:ascii="微软雅黑" w:eastAsia="微软雅黑" w:hAnsi="微软雅黑" w:hint="eastAsia"/>
            <w:color w:val="2F2F2F"/>
          </w:rPr>
          <w:t>3</w:t>
        </w:r>
      </w:ins>
      <w:del w:id="14" w:author="Dean" w:date="2020-11-16T16:30:00Z">
        <w:r w:rsidR="00837FDC" w:rsidDel="00512A88">
          <w:rPr>
            <w:rFonts w:ascii="微软雅黑" w:eastAsia="微软雅黑" w:hAnsi="微软雅黑" w:hint="eastAsia"/>
            <w:color w:val="2F2F2F"/>
          </w:rPr>
          <w:delText>10</w:delText>
        </w:r>
      </w:del>
      <w:r w:rsidR="00837FDC">
        <w:rPr>
          <w:rFonts w:ascii="微软雅黑" w:eastAsia="微软雅黑" w:hAnsi="微软雅黑" w:hint="eastAsia"/>
          <w:color w:val="2F2F2F"/>
        </w:rPr>
        <w:t>00万元(大写：</w:t>
      </w:r>
      <w:ins w:id="15" w:author="Dean" w:date="2020-11-16T16:30:00Z">
        <w:r w:rsidR="00512A88">
          <w:rPr>
            <w:rFonts w:ascii="微软雅黑" w:eastAsia="微软雅黑" w:hAnsi="微软雅黑" w:hint="eastAsia"/>
            <w:color w:val="2F2F2F"/>
          </w:rPr>
          <w:t>叁佰</w:t>
        </w:r>
      </w:ins>
      <w:del w:id="16" w:author="Dean" w:date="2020-11-16T16:30:00Z">
        <w:r w:rsidR="00837FDC" w:rsidDel="00512A88">
          <w:rPr>
            <w:rFonts w:ascii="微软雅黑" w:eastAsia="微软雅黑" w:hAnsi="微软雅黑" w:hint="eastAsia"/>
            <w:color w:val="2F2F2F"/>
          </w:rPr>
          <w:delText>壹仟</w:delText>
        </w:r>
      </w:del>
      <w:r w:rsidR="00837FDC">
        <w:rPr>
          <w:rFonts w:ascii="微软雅黑" w:eastAsia="微软雅黑" w:hAnsi="微软雅黑" w:hint="eastAsia"/>
          <w:color w:val="2F2F2F"/>
        </w:rPr>
        <w:t>万元整)，并于报名截止时间之前汇入以下指定账户，保证金缴存期间不计付利息。</w:t>
      </w:r>
    </w:p>
    <w:p w14:paraId="644F539F" w14:textId="29F2FB43" w:rsidR="00AC5A70" w:rsidRPr="00AC5A70" w:rsidRDefault="00837FDC" w:rsidP="00AC5A70">
      <w:pPr>
        <w:pStyle w:val="a3"/>
        <w:shd w:val="clear" w:color="auto" w:fill="FFFFFF"/>
        <w:spacing w:before="0" w:beforeAutospacing="0" w:after="0" w:afterAutospacing="0"/>
        <w:ind w:firstLineChars="200" w:firstLine="480"/>
        <w:rPr>
          <w:rFonts w:ascii="微软雅黑" w:eastAsia="微软雅黑" w:hAnsi="微软雅黑" w:hint="eastAsia"/>
          <w:color w:val="2F2F2F"/>
          <w:rPrChange w:id="17" w:author="Administrator" w:date="2020-11-24T10:26:00Z">
            <w:rPr>
              <w:rFonts w:ascii="微软雅黑" w:eastAsia="微软雅黑" w:hAnsi="微软雅黑" w:hint="eastAsia"/>
              <w:color w:val="2F2F2F"/>
            </w:rPr>
          </w:rPrChange>
        </w:rPr>
        <w:pPrChange w:id="18" w:author="Administrator" w:date="2020-11-24T10:26:00Z">
          <w:pPr>
            <w:pStyle w:val="a3"/>
            <w:shd w:val="clear" w:color="auto" w:fill="FFFFFF"/>
            <w:spacing w:before="0" w:beforeAutospacing="0" w:after="0" w:afterAutospacing="0"/>
            <w:ind w:firstLineChars="200" w:firstLine="480"/>
          </w:pPr>
        </w:pPrChange>
      </w:pPr>
      <w:r>
        <w:rPr>
          <w:rFonts w:ascii="微软雅黑" w:eastAsia="微软雅黑" w:hAnsi="微软雅黑" w:hint="eastAsia"/>
          <w:color w:val="2F2F2F"/>
        </w:rPr>
        <w:t>户名：</w:t>
      </w:r>
      <w:ins w:id="19" w:author="Administrator" w:date="2020-11-24T10:25:00Z">
        <w:r w:rsidR="00AC5A70">
          <w:rPr>
            <w:rFonts w:ascii="微软雅黑" w:eastAsia="微软雅黑" w:hAnsi="微软雅黑" w:hint="eastAsia"/>
            <w:color w:val="2F2F2F"/>
          </w:rPr>
          <w:t>福建省</w:t>
        </w:r>
        <w:r w:rsidR="00AC5A70">
          <w:rPr>
            <w:rFonts w:ascii="微软雅黑" w:eastAsia="微软雅黑" w:hAnsi="微软雅黑"/>
            <w:color w:val="2F2F2F"/>
          </w:rPr>
          <w:t>连江县远洋渔业</w:t>
        </w:r>
      </w:ins>
      <w:ins w:id="20" w:author="Administrator" w:date="2020-11-24T10:26:00Z">
        <w:r w:rsidR="00AC5A70">
          <w:rPr>
            <w:rFonts w:ascii="微软雅黑" w:eastAsia="微软雅黑" w:hAnsi="微软雅黑"/>
            <w:color w:val="2F2F2F"/>
          </w:rPr>
          <w:t>有限</w:t>
        </w:r>
        <w:bookmarkStart w:id="21" w:name="_GoBack"/>
        <w:bookmarkEnd w:id="21"/>
        <w:r w:rsidR="00AC5A70">
          <w:rPr>
            <w:rFonts w:ascii="微软雅黑" w:eastAsia="微软雅黑" w:hAnsi="微软雅黑"/>
            <w:color w:val="2F2F2F"/>
          </w:rPr>
          <w:t>公司管理人</w:t>
        </w:r>
      </w:ins>
    </w:p>
    <w:p w14:paraId="1B7CAC9F" w14:textId="48A8716F" w:rsidR="004F467F" w:rsidRDefault="00837FDC"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帐号:</w:t>
      </w:r>
      <w:ins w:id="22" w:author="Administrator" w:date="2020-11-24T10:26:00Z">
        <w:r w:rsidR="00AC5A70">
          <w:rPr>
            <w:rFonts w:ascii="微软雅黑" w:eastAsia="微软雅黑" w:hAnsi="微软雅黑"/>
            <w:color w:val="2F2F2F"/>
          </w:rPr>
          <w:t>935005010018408199</w:t>
        </w:r>
      </w:ins>
    </w:p>
    <w:p w14:paraId="18F72003" w14:textId="38059FFA" w:rsidR="004F467F" w:rsidRDefault="00837FDC" w:rsidP="004F467F">
      <w:pPr>
        <w:pStyle w:val="a3"/>
        <w:shd w:val="clear" w:color="auto" w:fill="FFFFFF"/>
        <w:spacing w:before="0" w:beforeAutospacing="0" w:after="0" w:afterAutospacing="0"/>
        <w:ind w:firstLineChars="200" w:firstLine="480"/>
        <w:rPr>
          <w:rFonts w:ascii="微软雅黑" w:eastAsia="微软雅黑" w:hAnsi="微软雅黑" w:hint="eastAsia"/>
          <w:color w:val="2F2F2F"/>
        </w:rPr>
      </w:pPr>
      <w:r>
        <w:rPr>
          <w:rFonts w:ascii="微软雅黑" w:eastAsia="微软雅黑" w:hAnsi="微软雅黑" w:hint="eastAsia"/>
          <w:color w:val="2F2F2F"/>
        </w:rPr>
        <w:t>开户行:</w:t>
      </w:r>
      <w:ins w:id="23" w:author="Administrator" w:date="2020-11-24T10:26:00Z">
        <w:r w:rsidR="00AC5A70">
          <w:rPr>
            <w:rFonts w:ascii="微软雅黑" w:eastAsia="微软雅黑" w:hAnsi="微软雅黑" w:hint="eastAsia"/>
            <w:color w:val="2F2F2F"/>
          </w:rPr>
          <w:t>中国</w:t>
        </w:r>
        <w:r w:rsidR="00AC5A70">
          <w:rPr>
            <w:rFonts w:ascii="微软雅黑" w:eastAsia="微软雅黑" w:hAnsi="微软雅黑"/>
            <w:color w:val="2F2F2F"/>
          </w:rPr>
          <w:t>邮政储蓄银行</w:t>
        </w:r>
      </w:ins>
      <w:ins w:id="24" w:author="Administrator" w:date="2020-11-24T10:27:00Z">
        <w:r w:rsidR="00AC5A70">
          <w:rPr>
            <w:rFonts w:ascii="微软雅黑" w:eastAsia="微软雅黑" w:hAnsi="微软雅黑" w:hint="eastAsia"/>
            <w:color w:val="2F2F2F"/>
          </w:rPr>
          <w:t>股份</w:t>
        </w:r>
        <w:r w:rsidR="00AC5A70">
          <w:rPr>
            <w:rFonts w:ascii="微软雅黑" w:eastAsia="微软雅黑" w:hAnsi="微软雅黑"/>
            <w:color w:val="2F2F2F"/>
          </w:rPr>
          <w:t>有限公司福建省分行</w:t>
        </w:r>
      </w:ins>
    </w:p>
    <w:p w14:paraId="5B93DB2B"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4、</w:t>
      </w:r>
      <w:r w:rsidR="00837FDC">
        <w:rPr>
          <w:rFonts w:ascii="微软雅黑" w:eastAsia="微软雅黑" w:hAnsi="微软雅黑" w:hint="eastAsia"/>
          <w:color w:val="2F2F2F"/>
        </w:rPr>
        <w:t>重整保证金在下列情形发生之日起五个工作日内由管理人退还本金(不计利息)至参选人付款账号：</w:t>
      </w:r>
    </w:p>
    <w:p w14:paraId="524BF6C8"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5、</w:t>
      </w:r>
      <w:r w:rsidR="00837FDC">
        <w:rPr>
          <w:rFonts w:ascii="微软雅黑" w:eastAsia="微软雅黑" w:hAnsi="微软雅黑" w:hint="eastAsia"/>
          <w:color w:val="2F2F2F"/>
        </w:rPr>
        <w:t>经债权人会议和</w:t>
      </w:r>
      <w:r>
        <w:rPr>
          <w:rFonts w:ascii="微软雅黑" w:eastAsia="微软雅黑" w:hAnsi="微软雅黑" w:hint="eastAsia"/>
          <w:color w:val="2F2F2F"/>
        </w:rPr>
        <w:t>福州市中级</w:t>
      </w:r>
      <w:r w:rsidR="00837FDC">
        <w:rPr>
          <w:rFonts w:ascii="微软雅黑" w:eastAsia="微软雅黑" w:hAnsi="微软雅黑" w:hint="eastAsia"/>
          <w:color w:val="2F2F2F"/>
        </w:rPr>
        <w:t>人民法院同意后，参选人被确定为最终的重整投资人，参选人拒绝与管理人签署《重整投资协议》或签订《重整投资协议》后不履行协议义务的，管理人有权没收该参选人交纳的保证金，并取消其</w:t>
      </w:r>
      <w:r w:rsidR="00837FDC">
        <w:rPr>
          <w:rFonts w:ascii="微软雅黑" w:eastAsia="微软雅黑" w:hAnsi="微软雅黑" w:hint="eastAsia"/>
          <w:color w:val="2F2F2F"/>
        </w:rPr>
        <w:lastRenderedPageBreak/>
        <w:t>重整投资人资格，参选人应当承担由此造成的一切损失(包括</w:t>
      </w:r>
      <w:r>
        <w:rPr>
          <w:rFonts w:ascii="微软雅黑" w:eastAsia="微软雅黑" w:hAnsi="微软雅黑" w:hint="eastAsia"/>
          <w:color w:val="2F2F2F"/>
        </w:rPr>
        <w:t>债务公司</w:t>
      </w:r>
      <w:r w:rsidR="00837FDC">
        <w:rPr>
          <w:rFonts w:ascii="微软雅黑" w:eastAsia="微软雅黑" w:hAnsi="微软雅黑" w:hint="eastAsia"/>
          <w:color w:val="2F2F2F"/>
        </w:rPr>
        <w:t>重整失败产生的损失)。</w:t>
      </w:r>
    </w:p>
    <w:p w14:paraId="474741A7" w14:textId="77777777" w:rsidR="00837FDC"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6、</w:t>
      </w:r>
      <w:r w:rsidR="00837FDC">
        <w:rPr>
          <w:rFonts w:ascii="微软雅黑" w:eastAsia="微软雅黑" w:hAnsi="微软雅黑" w:hint="eastAsia"/>
          <w:color w:val="2F2F2F"/>
        </w:rPr>
        <w:t>参选人被确认为重整方后，其缴纳的保证金自动转为立约保证金；参选人与管理人签订《重整投资协议》后，该保证金自动转为《重整投资协议》项下的履约保证金；重整计划草案经法院裁定批准后，该意向重整方所缴纳的保证金纳入重整计划执行所需的资金，在其应实际支付对价款中等额抵扣。</w:t>
      </w:r>
    </w:p>
    <w:p w14:paraId="13AE8C32" w14:textId="3C4F5175" w:rsidR="004F467F" w:rsidDel="00FB3335" w:rsidRDefault="00837FDC" w:rsidP="00837FDC">
      <w:pPr>
        <w:pStyle w:val="a3"/>
        <w:shd w:val="clear" w:color="auto" w:fill="FFFFFF"/>
        <w:spacing w:before="0" w:beforeAutospacing="0" w:after="0" w:afterAutospacing="0"/>
        <w:rPr>
          <w:del w:id="25" w:author="Mac" w:date="2020-11-17T11:27:00Z"/>
          <w:rFonts w:ascii="微软雅黑" w:eastAsia="微软雅黑" w:hAnsi="微软雅黑"/>
          <w:color w:val="2F2F2F"/>
        </w:rPr>
      </w:pPr>
      <w:del w:id="26" w:author="Mac" w:date="2020-11-17T11:27:00Z">
        <w:r w:rsidDel="00FB3335">
          <w:rPr>
            <w:rFonts w:ascii="微软雅黑" w:eastAsia="微软雅黑" w:hAnsi="微软雅黑" w:hint="eastAsia"/>
            <w:color w:val="2F2F2F"/>
          </w:rPr>
          <w:delText>5.重整方在与管理人签订《重整投资协议》后、法院裁定批准重整计划草案前，单方面退出的，管理人有权没收重整方所缴纳的全部保证金。</w:delText>
        </w:r>
      </w:del>
    </w:p>
    <w:p w14:paraId="2A451C8D"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color w:val="2F2F2F"/>
        </w:rPr>
        <w:t>7</w:t>
      </w:r>
      <w:r>
        <w:rPr>
          <w:rFonts w:ascii="微软雅黑" w:eastAsia="微软雅黑" w:hAnsi="微软雅黑" w:hint="eastAsia"/>
          <w:color w:val="2F2F2F"/>
        </w:rPr>
        <w:t>、</w:t>
      </w:r>
      <w:r w:rsidR="00837FDC">
        <w:rPr>
          <w:rFonts w:ascii="微软雅黑" w:eastAsia="微软雅黑" w:hAnsi="微软雅黑" w:hint="eastAsia"/>
          <w:color w:val="2F2F2F"/>
        </w:rPr>
        <w:t>重整保证金在管理人账户管理期间所产生的法定孳息(利息)列入破产财产；管理人依招募程序没收的保证金列入破产财产。</w:t>
      </w:r>
    </w:p>
    <w:p w14:paraId="38652484" w14:textId="77777777" w:rsidR="004F467F" w:rsidRDefault="004F467F"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8、</w:t>
      </w:r>
      <w:r w:rsidR="00837FDC">
        <w:rPr>
          <w:rFonts w:ascii="微软雅黑" w:eastAsia="微软雅黑" w:hAnsi="微软雅黑" w:hint="eastAsia"/>
          <w:color w:val="2F2F2F"/>
        </w:rPr>
        <w:t>中止或撤回招募遴选计划</w:t>
      </w:r>
    </w:p>
    <w:p w14:paraId="1B36A6E2" w14:textId="77777777" w:rsidR="00837FDC" w:rsidRDefault="00837FDC" w:rsidP="004F467F">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如出现影响</w:t>
      </w:r>
      <w:r w:rsidR="004F467F">
        <w:rPr>
          <w:rFonts w:ascii="微软雅黑" w:eastAsia="微软雅黑" w:hAnsi="微软雅黑" w:hint="eastAsia"/>
          <w:color w:val="2F2F2F"/>
        </w:rPr>
        <w:t>债务公司</w:t>
      </w:r>
      <w:r>
        <w:rPr>
          <w:rFonts w:ascii="微软雅黑" w:eastAsia="微软雅黑" w:hAnsi="微软雅黑" w:hint="eastAsia"/>
          <w:color w:val="2F2F2F"/>
        </w:rPr>
        <w:t>重整的重大事项或</w:t>
      </w:r>
      <w:r w:rsidR="004F467F">
        <w:rPr>
          <w:rFonts w:ascii="微软雅黑" w:eastAsia="微软雅黑" w:hAnsi="微软雅黑" w:hint="eastAsia"/>
          <w:color w:val="2F2F2F"/>
        </w:rPr>
        <w:t>福州市中级</w:t>
      </w:r>
      <w:r>
        <w:rPr>
          <w:rFonts w:ascii="微软雅黑" w:eastAsia="微软雅黑" w:hAnsi="微软雅黑" w:hint="eastAsia"/>
          <w:color w:val="2F2F2F"/>
        </w:rPr>
        <w:t>人民法院提出要求，管理人可以中止或撤回本招募遴选计划。本招募遴选计划中止或撤回的，管理人无需对参选人所投入的工作进行任何补偿。</w:t>
      </w:r>
    </w:p>
    <w:p w14:paraId="1AACF828" w14:textId="77777777" w:rsidR="00837FDC" w:rsidRDefault="00CB07EC" w:rsidP="00CB07EC">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color w:val="2F2F2F"/>
        </w:rPr>
        <w:t>9</w:t>
      </w:r>
      <w:r>
        <w:rPr>
          <w:rFonts w:ascii="微软雅黑" w:eastAsia="微软雅黑" w:hAnsi="微软雅黑" w:hint="eastAsia"/>
          <w:color w:val="2F2F2F"/>
        </w:rPr>
        <w:t>、</w:t>
      </w:r>
      <w:r w:rsidR="00837FDC">
        <w:rPr>
          <w:rFonts w:ascii="微软雅黑" w:eastAsia="微软雅黑" w:hAnsi="微软雅黑" w:hint="eastAsia"/>
          <w:color w:val="2F2F2F"/>
        </w:rPr>
        <w:t>解释权</w:t>
      </w:r>
    </w:p>
    <w:p w14:paraId="78B8D804" w14:textId="4AFE01C1" w:rsidR="00CB07EC" w:rsidRDefault="00837FDC">
      <w:pPr>
        <w:pStyle w:val="a3"/>
        <w:shd w:val="clear" w:color="auto" w:fill="FFFFFF"/>
        <w:spacing w:before="0" w:beforeAutospacing="0" w:after="0" w:afterAutospacing="0"/>
        <w:ind w:firstLineChars="200" w:firstLine="480"/>
        <w:rPr>
          <w:rFonts w:ascii="微软雅黑" w:eastAsia="微软雅黑" w:hAnsi="微软雅黑"/>
          <w:color w:val="2F2F2F"/>
        </w:rPr>
        <w:pPrChange w:id="27" w:author="Administrator" w:date="2020-11-18T15:32:00Z">
          <w:pPr>
            <w:pStyle w:val="a3"/>
            <w:shd w:val="clear" w:color="auto" w:fill="FFFFFF"/>
            <w:spacing w:before="0" w:beforeAutospacing="0" w:after="0" w:afterAutospacing="0"/>
          </w:pPr>
        </w:pPrChange>
      </w:pPr>
      <w:r>
        <w:rPr>
          <w:rFonts w:ascii="微软雅黑" w:eastAsia="微软雅黑" w:hAnsi="微软雅黑" w:hint="eastAsia"/>
          <w:color w:val="2F2F2F"/>
        </w:rPr>
        <w:t>本招募文件由</w:t>
      </w:r>
      <w:del w:id="28" w:author="Administrator" w:date="2020-11-18T15:31:00Z">
        <w:r w:rsidDel="00BF0E3E">
          <w:rPr>
            <w:rFonts w:ascii="微软雅黑" w:eastAsia="微软雅黑" w:hAnsi="微软雅黑" w:hint="eastAsia"/>
            <w:color w:val="2F2F2F"/>
          </w:rPr>
          <w:delText>蒙阴德信鑫源热电</w:delText>
        </w:r>
      </w:del>
      <w:ins w:id="29" w:author="Administrator" w:date="2020-11-18T15:31:00Z">
        <w:r w:rsidR="00BF0E3E">
          <w:rPr>
            <w:rFonts w:ascii="微软雅黑" w:eastAsia="微软雅黑" w:hAnsi="微软雅黑" w:hint="eastAsia"/>
            <w:color w:val="2F2F2F"/>
          </w:rPr>
          <w:t>福建省</w:t>
        </w:r>
        <w:r w:rsidR="00BF0E3E">
          <w:rPr>
            <w:rFonts w:ascii="微软雅黑" w:eastAsia="微软雅黑" w:hAnsi="微软雅黑"/>
            <w:color w:val="2F2F2F"/>
          </w:rPr>
          <w:t>连江县</w:t>
        </w:r>
      </w:ins>
      <w:ins w:id="30" w:author="Administrator" w:date="2020-11-18T15:32:00Z">
        <w:r w:rsidR="00BF0E3E">
          <w:rPr>
            <w:rFonts w:ascii="微软雅黑" w:eastAsia="微软雅黑" w:hAnsi="微软雅黑" w:hint="eastAsia"/>
            <w:color w:val="2F2F2F"/>
          </w:rPr>
          <w:t>远洋渔业</w:t>
        </w:r>
      </w:ins>
      <w:r>
        <w:rPr>
          <w:rFonts w:ascii="微软雅黑" w:eastAsia="微软雅黑" w:hAnsi="微软雅黑" w:hint="eastAsia"/>
          <w:color w:val="2F2F2F"/>
        </w:rPr>
        <w:t>有限公司管理人编制，解释权属于管理人。</w:t>
      </w:r>
    </w:p>
    <w:p w14:paraId="66440836" w14:textId="77777777" w:rsidR="00CB07EC" w:rsidRDefault="00CB07EC" w:rsidP="00CB07EC">
      <w:pPr>
        <w:pStyle w:val="a3"/>
        <w:shd w:val="clear" w:color="auto" w:fill="FFFFFF"/>
        <w:spacing w:before="0" w:beforeAutospacing="0" w:after="0" w:afterAutospacing="0"/>
        <w:rPr>
          <w:rFonts w:ascii="微软雅黑" w:eastAsia="微软雅黑" w:hAnsi="微软雅黑"/>
          <w:color w:val="2F2F2F"/>
        </w:rPr>
      </w:pPr>
      <w:r>
        <w:rPr>
          <w:rFonts w:ascii="微软雅黑" w:eastAsia="微软雅黑" w:hAnsi="微软雅黑" w:hint="eastAsia"/>
          <w:color w:val="2F2F2F"/>
        </w:rPr>
        <w:t xml:space="preserve"> </w:t>
      </w:r>
      <w:r>
        <w:rPr>
          <w:rFonts w:ascii="微软雅黑" w:eastAsia="微软雅黑" w:hAnsi="微软雅黑"/>
          <w:color w:val="2F2F2F"/>
        </w:rPr>
        <w:t xml:space="preserve">   </w:t>
      </w:r>
      <w:r>
        <w:rPr>
          <w:rFonts w:ascii="微软雅黑" w:eastAsia="微软雅黑" w:hAnsi="微软雅黑" w:hint="eastAsia"/>
          <w:color w:val="2F2F2F"/>
        </w:rPr>
        <w:t>四、报名时间和地点</w:t>
      </w:r>
    </w:p>
    <w:p w14:paraId="5AFBFC12" w14:textId="77777777" w:rsidR="00CB07EC" w:rsidRDefault="00CB07EC" w:rsidP="00CB07EC">
      <w:pPr>
        <w:pStyle w:val="a3"/>
        <w:shd w:val="clear" w:color="auto" w:fill="FFFFFF"/>
        <w:spacing w:before="0" w:beforeAutospacing="0" w:after="0" w:afterAutospacing="0"/>
        <w:ind w:firstLineChars="200" w:firstLine="480"/>
        <w:rPr>
          <w:rFonts w:ascii="微软雅黑" w:eastAsia="微软雅黑" w:hAnsi="微软雅黑"/>
          <w:color w:val="2F2F2F"/>
        </w:rPr>
      </w:pPr>
      <w:r>
        <w:rPr>
          <w:rFonts w:ascii="微软雅黑" w:eastAsia="微软雅黑" w:hAnsi="微软雅黑" w:hint="eastAsia"/>
          <w:color w:val="2F2F2F"/>
        </w:rPr>
        <w:t>(一)报名时间：公告之日起至2020年12月5日17:00止；</w:t>
      </w:r>
    </w:p>
    <w:p w14:paraId="1002336E" w14:textId="77777777" w:rsidR="00CB07EC" w:rsidRDefault="00CB07EC" w:rsidP="00CB07EC">
      <w:pPr>
        <w:pStyle w:val="a3"/>
        <w:shd w:val="clear" w:color="auto" w:fill="FFFFFF"/>
        <w:ind w:firstLineChars="200" w:firstLine="480"/>
        <w:rPr>
          <w:rFonts w:ascii="微软雅黑" w:eastAsia="微软雅黑" w:hAnsi="微软雅黑"/>
          <w:color w:val="2F2F2F"/>
        </w:rPr>
      </w:pPr>
      <w:r>
        <w:rPr>
          <w:rFonts w:ascii="微软雅黑" w:eastAsia="微软雅黑" w:hAnsi="微软雅黑" w:hint="eastAsia"/>
          <w:color w:val="2F2F2F"/>
        </w:rPr>
        <w:t>(二)报名地点：</w:t>
      </w:r>
      <w:r w:rsidRPr="00C636A7">
        <w:rPr>
          <w:rFonts w:ascii="微软雅黑" w:eastAsia="微软雅黑" w:hAnsi="微软雅黑" w:hint="eastAsia"/>
          <w:color w:val="2F2F2F"/>
        </w:rPr>
        <w:t>福州市鼓楼区五四路</w:t>
      </w:r>
      <w:r w:rsidRPr="00C636A7">
        <w:rPr>
          <w:rFonts w:ascii="微软雅黑" w:eastAsia="微软雅黑" w:hAnsi="微软雅黑"/>
          <w:color w:val="2F2F2F"/>
        </w:rPr>
        <w:t>159号世界金龙大厦九层937室</w:t>
      </w:r>
      <w:r w:rsidRPr="00C636A7">
        <w:rPr>
          <w:rFonts w:ascii="微软雅黑" w:eastAsia="微软雅黑" w:hAnsi="微软雅黑" w:hint="eastAsia"/>
          <w:color w:val="2F2F2F"/>
        </w:rPr>
        <w:t>福建省君企投资管理有限公司</w:t>
      </w:r>
      <w:r>
        <w:rPr>
          <w:rFonts w:ascii="微软雅黑" w:eastAsia="微软雅黑" w:hAnsi="微软雅黑" w:hint="eastAsia"/>
          <w:color w:val="2F2F2F"/>
        </w:rPr>
        <w:t>。</w:t>
      </w:r>
    </w:p>
    <w:p w14:paraId="3F7BC439" w14:textId="77777777" w:rsidR="00CB07EC" w:rsidRDefault="00CB07EC" w:rsidP="00CB07EC">
      <w:pPr>
        <w:pStyle w:val="a3"/>
        <w:shd w:val="clear" w:color="auto" w:fill="FFFFFF"/>
        <w:ind w:firstLineChars="200" w:firstLine="480"/>
        <w:rPr>
          <w:rFonts w:ascii="微软雅黑" w:eastAsia="微软雅黑" w:hAnsi="微软雅黑"/>
          <w:color w:val="2F2F2F"/>
        </w:rPr>
      </w:pPr>
      <w:r>
        <w:rPr>
          <w:rFonts w:ascii="微软雅黑" w:eastAsia="微软雅黑" w:hAnsi="微软雅黑" w:hint="eastAsia"/>
          <w:color w:val="2F2F2F"/>
        </w:rPr>
        <w:t>五、管理人联系方式</w:t>
      </w:r>
    </w:p>
    <w:p w14:paraId="0A23A091" w14:textId="64EEBF96" w:rsidR="00CB07EC" w:rsidDel="00FB3335" w:rsidRDefault="00CB07EC">
      <w:pPr>
        <w:pStyle w:val="a3"/>
        <w:shd w:val="clear" w:color="auto" w:fill="FFFFFF"/>
        <w:ind w:firstLineChars="200" w:firstLine="480"/>
        <w:rPr>
          <w:del w:id="31" w:author="Mac" w:date="2020-11-17T11:28:00Z"/>
          <w:rFonts w:ascii="微软雅黑" w:eastAsia="微软雅黑" w:hAnsi="微软雅黑"/>
          <w:color w:val="2F2F2F"/>
        </w:rPr>
      </w:pPr>
      <w:r>
        <w:rPr>
          <w:rFonts w:ascii="微软雅黑" w:eastAsia="微软雅黑" w:hAnsi="微软雅黑" w:hint="eastAsia"/>
          <w:color w:val="2F2F2F"/>
        </w:rPr>
        <w:t>电话：0</w:t>
      </w:r>
      <w:r>
        <w:rPr>
          <w:rFonts w:ascii="微软雅黑" w:eastAsia="微软雅黑" w:hAnsi="微软雅黑"/>
          <w:color w:val="2F2F2F"/>
        </w:rPr>
        <w:t>591-87713700</w:t>
      </w:r>
      <w:r>
        <w:rPr>
          <w:rFonts w:ascii="微软雅黑" w:eastAsia="微软雅黑" w:hAnsi="微软雅黑" w:hint="eastAsia"/>
          <w:color w:val="2F2F2F"/>
        </w:rPr>
        <w:t>，1</w:t>
      </w:r>
      <w:r>
        <w:rPr>
          <w:rFonts w:ascii="微软雅黑" w:eastAsia="微软雅黑" w:hAnsi="微软雅黑"/>
          <w:color w:val="2F2F2F"/>
        </w:rPr>
        <w:t>8905001395</w:t>
      </w:r>
      <w:ins w:id="32" w:author="Mac" w:date="2020-11-17T11:28:00Z">
        <w:r w:rsidR="00FB3335">
          <w:rPr>
            <w:rFonts w:ascii="微软雅黑" w:eastAsia="微软雅黑" w:hAnsi="微软雅黑" w:hint="eastAsia"/>
            <w:color w:val="2F2F2F"/>
          </w:rPr>
          <w:t>，</w:t>
        </w:r>
      </w:ins>
    </w:p>
    <w:p w14:paraId="13D396B2" w14:textId="67607BAB" w:rsidR="00CB07EC" w:rsidRDefault="00CB07EC">
      <w:pPr>
        <w:pStyle w:val="a3"/>
        <w:shd w:val="clear" w:color="auto" w:fill="FFFFFF"/>
        <w:ind w:firstLineChars="200" w:firstLine="480"/>
        <w:rPr>
          <w:rFonts w:ascii="微软雅黑" w:eastAsia="微软雅黑" w:hAnsi="微软雅黑"/>
          <w:color w:val="2F2F2F"/>
        </w:rPr>
      </w:pPr>
      <w:r>
        <w:rPr>
          <w:rFonts w:ascii="微软雅黑" w:eastAsia="微软雅黑" w:hAnsi="微软雅黑" w:hint="eastAsia"/>
          <w:color w:val="2F2F2F"/>
        </w:rPr>
        <w:t>邮编：3</w:t>
      </w:r>
      <w:r>
        <w:rPr>
          <w:rFonts w:ascii="微软雅黑" w:eastAsia="微软雅黑" w:hAnsi="微软雅黑"/>
          <w:color w:val="2F2F2F"/>
        </w:rPr>
        <w:t>500001</w:t>
      </w:r>
    </w:p>
    <w:p w14:paraId="3748F119" w14:textId="77777777" w:rsidR="00CB07EC" w:rsidRPr="00BF0E3E" w:rsidRDefault="00CB07EC">
      <w:pPr>
        <w:ind w:firstLineChars="1600" w:firstLine="3840"/>
        <w:jc w:val="right"/>
        <w:rPr>
          <w:rFonts w:ascii="微软雅黑" w:eastAsia="微软雅黑" w:hAnsi="微软雅黑" w:cs="宋体"/>
          <w:color w:val="2F2F2F"/>
          <w:kern w:val="0"/>
          <w:sz w:val="24"/>
          <w:szCs w:val="24"/>
        </w:rPr>
        <w:pPrChange w:id="33" w:author="Administrator" w:date="2020-11-18T15:32:00Z">
          <w:pPr>
            <w:ind w:firstLineChars="1600" w:firstLine="3840"/>
          </w:pPr>
        </w:pPrChange>
      </w:pPr>
      <w:r w:rsidRPr="00BF0E3E">
        <w:rPr>
          <w:rFonts w:ascii="微软雅黑" w:eastAsia="微软雅黑" w:hAnsi="微软雅黑" w:cs="宋体" w:hint="eastAsia"/>
          <w:color w:val="2F2F2F"/>
          <w:kern w:val="0"/>
          <w:sz w:val="24"/>
          <w:szCs w:val="24"/>
        </w:rPr>
        <w:lastRenderedPageBreak/>
        <w:t>福建省连江县远洋渔业有限公司管理人</w:t>
      </w:r>
    </w:p>
    <w:p w14:paraId="04561C09" w14:textId="10BCA927" w:rsidR="00CB07EC" w:rsidRPr="00BF0E3E" w:rsidRDefault="00CB07EC">
      <w:pPr>
        <w:ind w:firstLineChars="2200" w:firstLine="5280"/>
        <w:jc w:val="right"/>
        <w:rPr>
          <w:sz w:val="24"/>
          <w:szCs w:val="24"/>
          <w:rPrChange w:id="34" w:author="Administrator" w:date="2020-11-18T15:32:00Z">
            <w:rPr/>
          </w:rPrChange>
        </w:rPr>
        <w:pPrChange w:id="35" w:author="Administrator" w:date="2020-11-18T15:32:00Z">
          <w:pPr>
            <w:ind w:firstLineChars="2200" w:firstLine="4620"/>
          </w:pPr>
        </w:pPrChange>
      </w:pPr>
      <w:r w:rsidRPr="00BF0E3E">
        <w:rPr>
          <w:rFonts w:ascii="微软雅黑" w:eastAsia="微软雅黑" w:hAnsi="微软雅黑"/>
          <w:color w:val="2F2F2F"/>
          <w:sz w:val="24"/>
          <w:szCs w:val="24"/>
          <w:rPrChange w:id="36" w:author="Administrator" w:date="2020-11-18T15:32:00Z">
            <w:rPr>
              <w:rFonts w:ascii="微软雅黑" w:eastAsia="微软雅黑" w:hAnsi="微软雅黑"/>
              <w:color w:val="2F2F2F"/>
            </w:rPr>
          </w:rPrChange>
        </w:rPr>
        <w:t>2020</w:t>
      </w:r>
      <w:r w:rsidRPr="00BF0E3E">
        <w:rPr>
          <w:rFonts w:ascii="微软雅黑" w:eastAsia="微软雅黑" w:hAnsi="微软雅黑" w:hint="eastAsia"/>
          <w:color w:val="2F2F2F"/>
          <w:sz w:val="24"/>
          <w:szCs w:val="24"/>
          <w:rPrChange w:id="37" w:author="Administrator" w:date="2020-11-18T15:32:00Z">
            <w:rPr>
              <w:rFonts w:ascii="微软雅黑" w:eastAsia="微软雅黑" w:hAnsi="微软雅黑" w:hint="eastAsia"/>
              <w:color w:val="2F2F2F"/>
            </w:rPr>
          </w:rPrChange>
        </w:rPr>
        <w:t>年</w:t>
      </w:r>
      <w:r w:rsidRPr="00BF0E3E">
        <w:rPr>
          <w:rFonts w:ascii="微软雅黑" w:eastAsia="微软雅黑" w:hAnsi="微软雅黑"/>
          <w:color w:val="2F2F2F"/>
          <w:sz w:val="24"/>
          <w:szCs w:val="24"/>
          <w:rPrChange w:id="38" w:author="Administrator" w:date="2020-11-18T15:32:00Z">
            <w:rPr>
              <w:rFonts w:ascii="微软雅黑" w:eastAsia="微软雅黑" w:hAnsi="微软雅黑"/>
              <w:color w:val="2F2F2F"/>
            </w:rPr>
          </w:rPrChange>
        </w:rPr>
        <w:t>11</w:t>
      </w:r>
      <w:r w:rsidRPr="00BF0E3E">
        <w:rPr>
          <w:rFonts w:ascii="微软雅黑" w:eastAsia="微软雅黑" w:hAnsi="微软雅黑" w:hint="eastAsia"/>
          <w:color w:val="2F2F2F"/>
          <w:sz w:val="24"/>
          <w:szCs w:val="24"/>
          <w:rPrChange w:id="39" w:author="Administrator" w:date="2020-11-18T15:32:00Z">
            <w:rPr>
              <w:rFonts w:ascii="微软雅黑" w:eastAsia="微软雅黑" w:hAnsi="微软雅黑" w:hint="eastAsia"/>
              <w:color w:val="2F2F2F"/>
            </w:rPr>
          </w:rPrChange>
        </w:rPr>
        <w:t>月</w:t>
      </w:r>
      <w:del w:id="40" w:author="Administrator" w:date="2020-11-18T15:32:00Z">
        <w:r w:rsidRPr="00BF0E3E" w:rsidDel="00BF0E3E">
          <w:rPr>
            <w:rFonts w:ascii="微软雅黑" w:eastAsia="微软雅黑" w:hAnsi="微软雅黑" w:hint="eastAsia"/>
            <w:color w:val="2F2F2F"/>
            <w:sz w:val="24"/>
            <w:szCs w:val="24"/>
            <w:rPrChange w:id="41" w:author="Administrator" w:date="2020-11-18T15:32:00Z">
              <w:rPr>
                <w:rFonts w:ascii="微软雅黑" w:eastAsia="微软雅黑" w:hAnsi="微软雅黑" w:hint="eastAsia"/>
                <w:color w:val="2F2F2F"/>
              </w:rPr>
            </w:rPrChange>
          </w:rPr>
          <w:delText>月</w:delText>
        </w:r>
      </w:del>
      <w:r w:rsidRPr="00BF0E3E">
        <w:rPr>
          <w:rFonts w:ascii="微软雅黑" w:eastAsia="微软雅黑" w:hAnsi="微软雅黑"/>
          <w:color w:val="2F2F2F"/>
          <w:sz w:val="24"/>
          <w:szCs w:val="24"/>
          <w:rPrChange w:id="42" w:author="Administrator" w:date="2020-11-18T15:32:00Z">
            <w:rPr>
              <w:rFonts w:ascii="微软雅黑" w:eastAsia="微软雅黑" w:hAnsi="微软雅黑"/>
              <w:color w:val="2F2F2F"/>
            </w:rPr>
          </w:rPrChange>
        </w:rPr>
        <w:t>16</w:t>
      </w:r>
      <w:r w:rsidRPr="00BF0E3E">
        <w:rPr>
          <w:rFonts w:ascii="微软雅黑" w:eastAsia="微软雅黑" w:hAnsi="微软雅黑" w:hint="eastAsia"/>
          <w:color w:val="2F2F2F"/>
          <w:sz w:val="24"/>
          <w:szCs w:val="24"/>
          <w:rPrChange w:id="43" w:author="Administrator" w:date="2020-11-18T15:32:00Z">
            <w:rPr>
              <w:rFonts w:ascii="微软雅黑" w:eastAsia="微软雅黑" w:hAnsi="微软雅黑" w:hint="eastAsia"/>
              <w:color w:val="2F2F2F"/>
            </w:rPr>
          </w:rPrChange>
        </w:rPr>
        <w:t>日</w:t>
      </w:r>
    </w:p>
    <w:p w14:paraId="767E3179" w14:textId="77777777" w:rsidR="00CB07EC" w:rsidRDefault="00CB07EC" w:rsidP="00CB07EC">
      <w:pPr>
        <w:pStyle w:val="a3"/>
        <w:shd w:val="clear" w:color="auto" w:fill="FFFFFF"/>
        <w:spacing w:before="0" w:beforeAutospacing="0" w:after="0" w:afterAutospacing="0"/>
      </w:pPr>
    </w:p>
    <w:sectPr w:rsidR="00CB07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CFE168" w14:textId="77777777" w:rsidR="009F16D4" w:rsidRDefault="009F16D4" w:rsidP="00074415">
      <w:r>
        <w:separator/>
      </w:r>
    </w:p>
  </w:endnote>
  <w:endnote w:type="continuationSeparator" w:id="0">
    <w:p w14:paraId="55F92B60" w14:textId="77777777" w:rsidR="009F16D4" w:rsidRDefault="009F16D4" w:rsidP="000744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7F344F" w14:textId="77777777" w:rsidR="009F16D4" w:rsidRDefault="009F16D4" w:rsidP="00074415">
      <w:r>
        <w:separator/>
      </w:r>
    </w:p>
  </w:footnote>
  <w:footnote w:type="continuationSeparator" w:id="0">
    <w:p w14:paraId="405BF5ED" w14:textId="77777777" w:rsidR="009F16D4" w:rsidRDefault="009F16D4" w:rsidP="000744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397295"/>
    <w:multiLevelType w:val="hybridMultilevel"/>
    <w:tmpl w:val="617C3C40"/>
    <w:lvl w:ilvl="0" w:tplc="0409000F">
      <w:start w:val="1"/>
      <w:numFmt w:val="decimal"/>
      <w:lvlText w:val="%1."/>
      <w:lvlJc w:val="left"/>
      <w:pPr>
        <w:ind w:left="480" w:hanging="480"/>
      </w:p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istrator">
    <w15:presenceInfo w15:providerId="None" w15:userId="Administrator"/>
  </w15:person>
  <w15:person w15:author="Mac">
    <w15:presenceInfo w15:providerId="None" w15:userId="Ma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activeWritingStyle w:appName="MSWord" w:lang="en-US" w:vendorID="64" w:dllVersion="131078" w:nlCheck="1" w:checkStyle="0"/>
  <w:activeWritingStyle w:appName="MSWord" w:lang="zh-CN" w:vendorID="64" w:dllVersion="131077" w:nlCheck="1" w:checkStyle="1"/>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FDC"/>
    <w:rsid w:val="00074415"/>
    <w:rsid w:val="0010110D"/>
    <w:rsid w:val="002A6D57"/>
    <w:rsid w:val="0041112F"/>
    <w:rsid w:val="004F467F"/>
    <w:rsid w:val="00512A88"/>
    <w:rsid w:val="00576BA8"/>
    <w:rsid w:val="006738F0"/>
    <w:rsid w:val="007B4EEE"/>
    <w:rsid w:val="00837FDC"/>
    <w:rsid w:val="008C4EE5"/>
    <w:rsid w:val="009B17A5"/>
    <w:rsid w:val="009F16D4"/>
    <w:rsid w:val="00A32567"/>
    <w:rsid w:val="00AC5A70"/>
    <w:rsid w:val="00BD1F27"/>
    <w:rsid w:val="00BF0E3E"/>
    <w:rsid w:val="00CA6C34"/>
    <w:rsid w:val="00CB07EC"/>
    <w:rsid w:val="00D959C5"/>
    <w:rsid w:val="00E039DC"/>
    <w:rsid w:val="00E71C2A"/>
    <w:rsid w:val="00E80BA1"/>
    <w:rsid w:val="00E815A6"/>
    <w:rsid w:val="00FB3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6CBB64"/>
  <w15:chartTrackingRefBased/>
  <w15:docId w15:val="{A41020FB-9139-4FCE-B27D-78DE0AAD7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7FD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uiPriority w:val="99"/>
    <w:unhideWhenUsed/>
    <w:rsid w:val="0007441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074415"/>
    <w:rPr>
      <w:sz w:val="18"/>
      <w:szCs w:val="18"/>
    </w:rPr>
  </w:style>
  <w:style w:type="paragraph" w:styleId="a6">
    <w:name w:val="footer"/>
    <w:basedOn w:val="a"/>
    <w:link w:val="a7"/>
    <w:uiPriority w:val="99"/>
    <w:unhideWhenUsed/>
    <w:rsid w:val="00074415"/>
    <w:pPr>
      <w:tabs>
        <w:tab w:val="center" w:pos="4153"/>
        <w:tab w:val="right" w:pos="8306"/>
      </w:tabs>
      <w:snapToGrid w:val="0"/>
      <w:jc w:val="left"/>
    </w:pPr>
    <w:rPr>
      <w:sz w:val="18"/>
      <w:szCs w:val="18"/>
    </w:rPr>
  </w:style>
  <w:style w:type="character" w:customStyle="1" w:styleId="a7">
    <w:name w:val="页脚 字符"/>
    <w:basedOn w:val="a0"/>
    <w:link w:val="a6"/>
    <w:uiPriority w:val="99"/>
    <w:rsid w:val="00074415"/>
    <w:rPr>
      <w:sz w:val="18"/>
      <w:szCs w:val="18"/>
    </w:rPr>
  </w:style>
  <w:style w:type="character" w:styleId="a8">
    <w:name w:val="Hyperlink"/>
    <w:basedOn w:val="a0"/>
    <w:uiPriority w:val="99"/>
    <w:unhideWhenUsed/>
    <w:rsid w:val="00E71C2A"/>
    <w:rPr>
      <w:color w:val="0563C1" w:themeColor="hyperlink"/>
      <w:u w:val="single"/>
    </w:rPr>
  </w:style>
  <w:style w:type="paragraph" w:styleId="a9">
    <w:name w:val="Balloon Text"/>
    <w:basedOn w:val="a"/>
    <w:link w:val="aa"/>
    <w:uiPriority w:val="99"/>
    <w:semiHidden/>
    <w:unhideWhenUsed/>
    <w:rsid w:val="002A6D57"/>
    <w:rPr>
      <w:rFonts w:ascii="宋体" w:eastAsia="宋体"/>
      <w:sz w:val="18"/>
      <w:szCs w:val="18"/>
    </w:rPr>
  </w:style>
  <w:style w:type="character" w:customStyle="1" w:styleId="aa">
    <w:name w:val="批注框文本 字符"/>
    <w:basedOn w:val="a0"/>
    <w:link w:val="a9"/>
    <w:uiPriority w:val="99"/>
    <w:semiHidden/>
    <w:rsid w:val="002A6D57"/>
    <w:rPr>
      <w:rFonts w:ascii="宋体" w:eastAsia="宋体"/>
      <w:sz w:val="18"/>
      <w:szCs w:val="18"/>
    </w:rPr>
  </w:style>
  <w:style w:type="paragraph" w:styleId="ab">
    <w:name w:val="List Paragraph"/>
    <w:basedOn w:val="a"/>
    <w:uiPriority w:val="34"/>
    <w:qFormat/>
    <w:rsid w:val="002A6D57"/>
    <w:pPr>
      <w:ind w:firstLineChars="200" w:firstLine="4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52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841763761@qq.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5</Pages>
  <Words>374</Words>
  <Characters>2134</Characters>
  <Application>Microsoft Office Word</Application>
  <DocSecurity>0</DocSecurity>
  <Lines>17</Lines>
  <Paragraphs>5</Paragraphs>
  <ScaleCrop>false</ScaleCrop>
  <HeadingPairs>
    <vt:vector size="2" baseType="variant">
      <vt:variant>
        <vt:lpstr>标题</vt:lpstr>
      </vt:variant>
      <vt:variant>
        <vt:i4>1</vt:i4>
      </vt:variant>
    </vt:vector>
  </HeadingPairs>
  <TitlesOfParts>
    <vt:vector size="1" baseType="lpstr">
      <vt:lpstr/>
    </vt:vector>
  </TitlesOfParts>
  <Company>DoubleOX</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Administrator</cp:lastModifiedBy>
  <cp:revision>9</cp:revision>
  <dcterms:created xsi:type="dcterms:W3CDTF">2020-11-13T06:55:00Z</dcterms:created>
  <dcterms:modified xsi:type="dcterms:W3CDTF">2020-11-24T02:27:00Z</dcterms:modified>
</cp:coreProperties>
</file>