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165D" w:rsidRDefault="00F14A66">
      <w:pPr>
        <w:widowControl/>
        <w:spacing w:line="579" w:lineRule="exact"/>
        <w:jc w:val="center"/>
        <w:rPr>
          <w:rFonts w:ascii="方正小标宋_GBK" w:eastAsia="方正小标宋_GBK" w:hAnsi="方正小标宋_GBK" w:cs="方正小标宋_GBK"/>
          <w:bCs/>
          <w:sz w:val="36"/>
          <w:szCs w:val="44"/>
        </w:rPr>
      </w:pPr>
      <w:r>
        <w:rPr>
          <w:rFonts w:ascii="方正小标宋_GBK" w:eastAsia="方正小标宋_GBK" w:hAnsi="方正小标宋_GBK" w:cs="方正小标宋_GBK"/>
          <w:bCs/>
          <w:sz w:val="36"/>
          <w:szCs w:val="44"/>
        </w:rPr>
        <w:t>新华信托股份有限公司管理人</w:t>
      </w:r>
    </w:p>
    <w:p w:rsidR="0004165D" w:rsidRDefault="00F14A66">
      <w:pPr>
        <w:widowControl/>
        <w:spacing w:line="579" w:lineRule="exact"/>
        <w:jc w:val="center"/>
        <w:rPr>
          <w:rFonts w:ascii="方正小标宋_GBK" w:eastAsia="方正小标宋_GBK" w:hAnsi="方正小标宋_GBK" w:cs="方正小标宋_GBK"/>
          <w:bCs/>
          <w:sz w:val="36"/>
          <w:szCs w:val="44"/>
        </w:rPr>
      </w:pPr>
      <w:r>
        <w:rPr>
          <w:rFonts w:ascii="方正小标宋_GBK" w:eastAsia="方正小标宋_GBK" w:hAnsi="方正小标宋_GBK" w:cs="方正小标宋_GBK"/>
          <w:bCs/>
          <w:sz w:val="36"/>
          <w:szCs w:val="44"/>
        </w:rPr>
        <w:t>关于拍卖新华信托持有的</w:t>
      </w:r>
      <w:bookmarkStart w:id="0" w:name="_Hlk144297354"/>
      <w:r>
        <w:rPr>
          <w:rFonts w:ascii="方正小标宋_GBK" w:eastAsia="方正小标宋_GBK" w:hAnsi="方正小标宋_GBK" w:cs="方正小标宋_GBK"/>
          <w:bCs/>
          <w:sz w:val="36"/>
          <w:szCs w:val="44"/>
        </w:rPr>
        <w:t>别克GL8</w:t>
      </w:r>
      <w:bookmarkEnd w:id="0"/>
      <w:r>
        <w:rPr>
          <w:rFonts w:ascii="方正小标宋_GBK" w:eastAsia="方正小标宋_GBK" w:hAnsi="方正小标宋_GBK" w:cs="方正小标宋_GBK"/>
          <w:bCs/>
          <w:sz w:val="36"/>
          <w:szCs w:val="44"/>
        </w:rPr>
        <w:t>（车牌号</w:t>
      </w:r>
      <w:r>
        <w:rPr>
          <w:rFonts w:ascii="方正小标宋_GBK" w:eastAsia="方正小标宋_GBK" w:hAnsi="方正小标宋_GBK" w:cs="方正小标宋_GBK" w:hint="eastAsia"/>
          <w:bCs/>
          <w:sz w:val="36"/>
          <w:szCs w:val="44"/>
        </w:rPr>
        <w:t>：渝A805DU</w:t>
      </w:r>
      <w:r>
        <w:rPr>
          <w:rFonts w:ascii="方正小标宋_GBK" w:eastAsia="方正小标宋_GBK" w:hAnsi="方正小标宋_GBK" w:cs="方正小标宋_GBK"/>
          <w:bCs/>
          <w:sz w:val="36"/>
          <w:szCs w:val="44"/>
        </w:rPr>
        <w:t>）</w:t>
      </w:r>
    </w:p>
    <w:p w:rsidR="0004165D" w:rsidRDefault="00F14A66">
      <w:pPr>
        <w:widowControl/>
        <w:spacing w:line="579" w:lineRule="exact"/>
        <w:jc w:val="center"/>
        <w:rPr>
          <w:rFonts w:ascii="方正小标宋_GBK" w:eastAsia="方正小标宋_GBK" w:hAnsi="方正小标宋_GBK" w:cs="方正小标宋_GBK"/>
          <w:bCs/>
          <w:sz w:val="36"/>
          <w:szCs w:val="44"/>
        </w:rPr>
      </w:pPr>
      <w:r>
        <w:rPr>
          <w:rFonts w:ascii="方正小标宋_GBK" w:eastAsia="方正小标宋_GBK" w:hAnsi="方正小标宋_GBK" w:cs="方正小标宋_GBK"/>
          <w:bCs/>
          <w:sz w:val="36"/>
          <w:szCs w:val="44"/>
        </w:rPr>
        <w:t>车辆的公告</w:t>
      </w:r>
    </w:p>
    <w:p w:rsidR="0004165D" w:rsidRDefault="00F14A66">
      <w:pPr>
        <w:widowControl/>
        <w:spacing w:line="420" w:lineRule="atLeast"/>
        <w:ind w:firstLineChars="200" w:firstLine="480"/>
        <w:jc w:val="left"/>
        <w:rPr>
          <w:rFonts w:ascii="Times New Roman" w:eastAsia="仿宋_GB2312" w:hAnsi="Times New Roman" w:cs="Times New Roman"/>
          <w:b/>
          <w:sz w:val="32"/>
          <w:szCs w:val="32"/>
        </w:rPr>
      </w:pPr>
      <w:r>
        <w:rPr>
          <w:rFonts w:ascii="Helvetica" w:eastAsia="宋体" w:hAnsi="Helvetica" w:cs="Helvetica"/>
          <w:color w:val="666666"/>
          <w:kern w:val="0"/>
          <w:sz w:val="24"/>
          <w:szCs w:val="24"/>
        </w:rPr>
        <w:t> </w:t>
      </w:r>
    </w:p>
    <w:p w:rsidR="0004165D" w:rsidRDefault="00F14A66">
      <w:pPr>
        <w:widowControl/>
        <w:wordWrap w:val="0"/>
        <w:spacing w:line="420" w:lineRule="atLeast"/>
        <w:ind w:firstLineChars="200" w:firstLine="480"/>
        <w:jc w:val="left"/>
        <w:rPr>
          <w:rFonts w:ascii="Times New Roman" w:eastAsia="仿宋_GB2312" w:hAnsi="Times New Roman" w:cs="Helvetica"/>
          <w:kern w:val="0"/>
          <w:sz w:val="28"/>
          <w:szCs w:val="32"/>
        </w:rPr>
      </w:pPr>
      <w:r>
        <w:rPr>
          <w:rFonts w:ascii="Helvetica" w:eastAsia="宋体" w:hAnsi="Helvetica" w:cs="Helvetica"/>
          <w:color w:val="666666"/>
          <w:kern w:val="0"/>
          <w:sz w:val="24"/>
          <w:szCs w:val="24"/>
        </w:rPr>
        <w:t> </w:t>
      </w:r>
      <w:r>
        <w:rPr>
          <w:rFonts w:ascii="Helvetica" w:eastAsia="宋体" w:hAnsi="Helvetica" w:cs="Helvetica" w:hint="eastAsia"/>
          <w:color w:val="666666"/>
          <w:kern w:val="0"/>
          <w:sz w:val="24"/>
          <w:szCs w:val="24"/>
        </w:rPr>
        <w:t xml:space="preserve"> </w:t>
      </w:r>
      <w:r>
        <w:rPr>
          <w:rFonts w:ascii="Times New Roman" w:eastAsia="仿宋_GB2312" w:hAnsi="Times New Roman" w:cs="Helvetica"/>
          <w:kern w:val="0"/>
          <w:sz w:val="28"/>
          <w:szCs w:val="32"/>
        </w:rPr>
        <w:t>新华信托股份有限公司管理人将于</w:t>
      </w:r>
      <w:r>
        <w:rPr>
          <w:rFonts w:ascii="Times New Roman" w:eastAsia="仿宋_GB2312" w:hAnsi="Times New Roman" w:cs="Helvetica"/>
          <w:kern w:val="0"/>
          <w:sz w:val="28"/>
          <w:szCs w:val="32"/>
        </w:rPr>
        <w:t>2023</w:t>
      </w:r>
      <w:r>
        <w:rPr>
          <w:rFonts w:ascii="Times New Roman" w:eastAsia="仿宋_GB2312" w:hAnsi="Times New Roman" w:cs="Helvetica"/>
          <w:kern w:val="0"/>
          <w:sz w:val="28"/>
          <w:szCs w:val="32"/>
        </w:rPr>
        <w:t>年</w:t>
      </w:r>
      <w:r>
        <w:rPr>
          <w:rFonts w:ascii="Times New Roman" w:eastAsia="仿宋_GB2312" w:hAnsi="Times New Roman" w:cs="Helvetica"/>
          <w:kern w:val="0"/>
          <w:sz w:val="28"/>
          <w:szCs w:val="32"/>
        </w:rPr>
        <w:t>1</w:t>
      </w:r>
      <w:r w:rsidR="00CD6CBF">
        <w:rPr>
          <w:rFonts w:ascii="Times New Roman" w:eastAsia="仿宋_GB2312" w:hAnsi="Times New Roman" w:cs="Helvetica" w:hint="eastAsia"/>
          <w:kern w:val="0"/>
          <w:sz w:val="28"/>
          <w:szCs w:val="32"/>
        </w:rPr>
        <w:t>2</w:t>
      </w:r>
      <w:r>
        <w:rPr>
          <w:rFonts w:ascii="Times New Roman" w:eastAsia="仿宋_GB2312" w:hAnsi="Times New Roman" w:cs="Helvetica"/>
          <w:kern w:val="0"/>
          <w:sz w:val="28"/>
          <w:szCs w:val="32"/>
        </w:rPr>
        <w:t>月</w:t>
      </w:r>
      <w:ins w:id="1" w:author="V-Luo, Tianyu" w:date="2023-12-22T10:06:00Z">
        <w:r w:rsidR="00B041D2">
          <w:rPr>
            <w:rFonts w:ascii="Times New Roman" w:eastAsia="仿宋_GB2312" w:hAnsi="Times New Roman" w:cs="Helvetica" w:hint="eastAsia"/>
            <w:kern w:val="0"/>
            <w:sz w:val="28"/>
            <w:szCs w:val="32"/>
          </w:rPr>
          <w:t>30</w:t>
        </w:r>
      </w:ins>
      <w:del w:id="2" w:author="V-Luo, Tianyu" w:date="2023-12-22T10:06:00Z">
        <w:r w:rsidR="00CD6CBF" w:rsidDel="00B041D2">
          <w:rPr>
            <w:rFonts w:ascii="Times New Roman" w:eastAsia="仿宋_GB2312" w:hAnsi="Times New Roman" w:cs="Helvetica" w:hint="eastAsia"/>
            <w:kern w:val="0"/>
            <w:sz w:val="28"/>
            <w:szCs w:val="32"/>
          </w:rPr>
          <w:delText>2</w:delText>
        </w:r>
        <w:r w:rsidR="00A343D8" w:rsidDel="00B041D2">
          <w:rPr>
            <w:rFonts w:ascii="Times New Roman" w:eastAsia="仿宋_GB2312" w:hAnsi="Times New Roman" w:cs="Helvetica"/>
            <w:kern w:val="0"/>
            <w:sz w:val="28"/>
            <w:szCs w:val="32"/>
          </w:rPr>
          <w:delText>9</w:delText>
        </w:r>
      </w:del>
      <w:r>
        <w:rPr>
          <w:rFonts w:ascii="Times New Roman" w:eastAsia="仿宋_GB2312" w:hAnsi="Times New Roman" w:cs="Helvetica"/>
          <w:kern w:val="0"/>
          <w:sz w:val="28"/>
          <w:szCs w:val="32"/>
        </w:rPr>
        <w:t>日</w:t>
      </w:r>
      <w:r>
        <w:rPr>
          <w:rFonts w:ascii="Times New Roman" w:eastAsia="仿宋_GB2312" w:hAnsi="Times New Roman" w:cs="Helvetica"/>
          <w:kern w:val="0"/>
          <w:sz w:val="28"/>
          <w:szCs w:val="32"/>
        </w:rPr>
        <w:t>10</w:t>
      </w:r>
      <w:r>
        <w:rPr>
          <w:rFonts w:ascii="Times New Roman" w:eastAsia="仿宋_GB2312" w:hAnsi="Times New Roman" w:cs="Helvetica"/>
          <w:kern w:val="0"/>
          <w:sz w:val="28"/>
          <w:szCs w:val="32"/>
        </w:rPr>
        <w:t>时至</w:t>
      </w:r>
      <w:r>
        <w:rPr>
          <w:rFonts w:ascii="Times New Roman" w:eastAsia="仿宋_GB2312" w:hAnsi="Times New Roman" w:cs="Helvetica"/>
          <w:kern w:val="0"/>
          <w:sz w:val="28"/>
          <w:szCs w:val="32"/>
        </w:rPr>
        <w:t>2023</w:t>
      </w:r>
      <w:r>
        <w:rPr>
          <w:rFonts w:ascii="Times New Roman" w:eastAsia="仿宋_GB2312" w:hAnsi="Times New Roman" w:cs="Helvetica"/>
          <w:kern w:val="0"/>
          <w:sz w:val="28"/>
          <w:szCs w:val="32"/>
        </w:rPr>
        <w:t>年</w:t>
      </w:r>
      <w:r>
        <w:rPr>
          <w:rFonts w:ascii="Times New Roman" w:eastAsia="仿宋_GB2312" w:hAnsi="Times New Roman" w:cs="Helvetica"/>
          <w:kern w:val="0"/>
          <w:sz w:val="28"/>
          <w:szCs w:val="32"/>
        </w:rPr>
        <w:t>1</w:t>
      </w:r>
      <w:r w:rsidR="00CD6CBF">
        <w:rPr>
          <w:rFonts w:ascii="Times New Roman" w:eastAsia="仿宋_GB2312" w:hAnsi="Times New Roman" w:cs="Helvetica" w:hint="eastAsia"/>
          <w:kern w:val="0"/>
          <w:sz w:val="28"/>
          <w:szCs w:val="32"/>
        </w:rPr>
        <w:t>2</w:t>
      </w:r>
      <w:r>
        <w:rPr>
          <w:rFonts w:ascii="Times New Roman" w:eastAsia="仿宋_GB2312" w:hAnsi="Times New Roman" w:cs="Helvetica"/>
          <w:kern w:val="0"/>
          <w:sz w:val="28"/>
          <w:szCs w:val="32"/>
        </w:rPr>
        <w:t>月</w:t>
      </w:r>
      <w:ins w:id="3" w:author="V-Luo, Tianyu" w:date="2023-12-22T10:06:00Z">
        <w:r w:rsidR="00B041D2">
          <w:rPr>
            <w:rFonts w:ascii="Times New Roman" w:eastAsia="仿宋_GB2312" w:hAnsi="Times New Roman" w:cs="Helvetica" w:hint="eastAsia"/>
            <w:kern w:val="0"/>
            <w:sz w:val="28"/>
            <w:szCs w:val="32"/>
          </w:rPr>
          <w:t>31</w:t>
        </w:r>
      </w:ins>
      <w:del w:id="4" w:author="V-Luo, Tianyu" w:date="2023-12-22T10:06:00Z">
        <w:r w:rsidR="00CD6CBF" w:rsidDel="00B041D2">
          <w:rPr>
            <w:rFonts w:ascii="Times New Roman" w:eastAsia="仿宋_GB2312" w:hAnsi="Times New Roman" w:cs="Helvetica" w:hint="eastAsia"/>
            <w:kern w:val="0"/>
            <w:sz w:val="28"/>
            <w:szCs w:val="32"/>
          </w:rPr>
          <w:delText>3</w:delText>
        </w:r>
        <w:r w:rsidR="00A343D8" w:rsidDel="00B041D2">
          <w:rPr>
            <w:rFonts w:ascii="Times New Roman" w:eastAsia="仿宋_GB2312" w:hAnsi="Times New Roman" w:cs="Helvetica"/>
            <w:kern w:val="0"/>
            <w:sz w:val="28"/>
            <w:szCs w:val="32"/>
          </w:rPr>
          <w:delText>0</w:delText>
        </w:r>
      </w:del>
      <w:r>
        <w:rPr>
          <w:rFonts w:ascii="Times New Roman" w:eastAsia="仿宋_GB2312" w:hAnsi="Times New Roman" w:cs="Helvetica"/>
          <w:kern w:val="0"/>
          <w:sz w:val="28"/>
          <w:szCs w:val="32"/>
        </w:rPr>
        <w:t>日</w:t>
      </w:r>
      <w:r>
        <w:rPr>
          <w:rFonts w:ascii="Times New Roman" w:eastAsia="仿宋_GB2312" w:hAnsi="Times New Roman" w:cs="Helvetica"/>
          <w:kern w:val="0"/>
          <w:sz w:val="28"/>
          <w:szCs w:val="32"/>
        </w:rPr>
        <w:t>10</w:t>
      </w:r>
      <w:r>
        <w:rPr>
          <w:rFonts w:ascii="Times New Roman" w:eastAsia="仿宋_GB2312" w:hAnsi="Times New Roman" w:cs="Helvetica"/>
          <w:kern w:val="0"/>
          <w:sz w:val="28"/>
          <w:szCs w:val="32"/>
        </w:rPr>
        <w:t>时止（延时除外）在淘宝网阿里资产交易平台（处置单位：新华信托股份有限公司管理人，监督单位：重庆市第五中级人民法院，网址</w:t>
      </w:r>
      <w:r>
        <w:rPr>
          <w:rFonts w:ascii="Times New Roman" w:eastAsia="仿宋_GB2312" w:hAnsi="Times New Roman" w:cs="Helvetica"/>
          <w:kern w:val="0"/>
          <w:sz w:val="28"/>
          <w:szCs w:val="32"/>
        </w:rPr>
        <w:t>https://susong.taobao.com</w:t>
      </w:r>
      <w:r>
        <w:rPr>
          <w:rFonts w:ascii="Times New Roman" w:eastAsia="仿宋_GB2312" w:hAnsi="Times New Roman" w:cs="Helvetica"/>
          <w:kern w:val="0"/>
          <w:sz w:val="28"/>
          <w:szCs w:val="32"/>
        </w:rPr>
        <w:t>）进行公开拍卖活动，现公告如下：</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spacing w:line="42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一、重要提示</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竞拍前请务必遵照《竞买公告》《竞买须知》要求，进行实地看样、调查标的物信息（如过户要求等）、了解竞买资质、保证金和尾款支付方式等内容。如违反相关约定，您的保证金可能会被划扣并产生其他法律责任，请理性参拍。</w:t>
      </w:r>
    </w:p>
    <w:p w:rsidR="0004165D" w:rsidRDefault="00F14A66">
      <w:pPr>
        <w:widowControl/>
        <w:spacing w:line="42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2</w:t>
      </w:r>
      <w:r>
        <w:rPr>
          <w:rFonts w:ascii="Times New Roman" w:eastAsia="仿宋_GB2312" w:hAnsi="Times New Roman" w:cs="Helvetica"/>
          <w:b/>
          <w:color w:val="FF0000"/>
          <w:kern w:val="0"/>
          <w:sz w:val="28"/>
          <w:szCs w:val="32"/>
        </w:rPr>
        <w:t>、竞买人竞价前应向相关职能部门对标的物的权属、能否过户、过户要求和流程、税费缴付的标准及起止时间，以及其他须注意的事项进行咨询，因政策原因或其他原因导致不能过户的风险由竞买人承担。</w:t>
      </w:r>
    </w:p>
    <w:p w:rsidR="0004165D" w:rsidRDefault="00F14A66">
      <w:pPr>
        <w:widowControl/>
        <w:spacing w:line="42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3</w:t>
      </w:r>
      <w:r>
        <w:rPr>
          <w:rFonts w:ascii="Times New Roman" w:eastAsia="仿宋_GB2312" w:hAnsi="Times New Roman" w:cs="Helvetica"/>
          <w:b/>
          <w:color w:val="FF0000"/>
          <w:kern w:val="0"/>
          <w:sz w:val="28"/>
          <w:szCs w:val="32"/>
        </w:rPr>
        <w:t>、管理人对此次竞价标的物所作的说明和提供的图片、文字资料等，仅为竞买人参与竞买提供参考，不能作为竞买人判断、权衡价值的最终依据，竞买人根据自身需求可自行调查、了解、核实。就未尽事宜，管理人、债务人、法院不承担任何责任。</w:t>
      </w:r>
    </w:p>
    <w:p w:rsidR="0004165D" w:rsidRDefault="00F14A66">
      <w:pPr>
        <w:widowControl/>
        <w:spacing w:line="42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4</w:t>
      </w:r>
      <w:r>
        <w:rPr>
          <w:rFonts w:ascii="Times New Roman" w:eastAsia="仿宋_GB2312" w:hAnsi="Times New Roman" w:cs="Helvetica"/>
          <w:b/>
          <w:color w:val="FF0000"/>
          <w:kern w:val="0"/>
          <w:sz w:val="28"/>
          <w:szCs w:val="32"/>
        </w:rPr>
        <w:t>、本次拍卖标的物以其现状为准，竞买人应对拍卖标的实际状况以及瑕疵（含显性、隐性瑕疵）等自行调查核实、承担投资风险，管理人、债</w:t>
      </w:r>
      <w:r>
        <w:rPr>
          <w:rFonts w:ascii="Times New Roman" w:eastAsia="仿宋_GB2312" w:hAnsi="Times New Roman" w:cs="Helvetica"/>
          <w:b/>
          <w:color w:val="FF0000"/>
          <w:kern w:val="0"/>
          <w:sz w:val="28"/>
          <w:szCs w:val="32"/>
        </w:rPr>
        <w:lastRenderedPageBreak/>
        <w:t>务人、法院不承担标的物的瑕疵担保责任。有意者可向相关机构咨询，并进行调查</w:t>
      </w:r>
    </w:p>
    <w:p w:rsidR="0004165D" w:rsidRDefault="00F14A66">
      <w:pPr>
        <w:widowControl/>
        <w:spacing w:line="42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竞买人一旦缴纳保证金参与竞价，无论是否咨询或进行调查，均视为已完全了解，并接受标的物的现状和一切已知及未知的瑕疵，竞买人应当自行承担可能存在的一切责任、风险和费用。</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如有纠纷，竞买人应当自循法律途径解决，管理人概不负责，竞买人不得因此向管理人提出任何异议或任何索赔等权利主张，由此产生的问题不影响拍卖成交结果及成交价格。</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请欲报名参与竞价的竞买人充分考虑标的显性和隐性的瑕疵风险以及市场价格的波动，谨慎选择，慎重决定。</w:t>
      </w:r>
    </w:p>
    <w:p w:rsidR="0004165D" w:rsidRDefault="0004165D">
      <w:pPr>
        <w:widowControl/>
        <w:spacing w:line="420" w:lineRule="atLeast"/>
        <w:ind w:firstLineChars="200" w:firstLine="560"/>
        <w:jc w:val="left"/>
        <w:rPr>
          <w:rFonts w:ascii="Times New Roman" w:eastAsia="仿宋_GB2312" w:hAnsi="Times New Roman" w:cs="Helvetica"/>
          <w:kern w:val="0"/>
          <w:sz w:val="28"/>
          <w:szCs w:val="32"/>
        </w:rPr>
      </w:pPr>
    </w:p>
    <w:p w:rsidR="0004165D" w:rsidRDefault="00F14A66">
      <w:pPr>
        <w:widowControl/>
        <w:spacing w:line="42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二、拍卖标的及起拍价</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（一）</w:t>
      </w:r>
      <w:r>
        <w:rPr>
          <w:rFonts w:ascii="Times New Roman" w:eastAsia="仿宋_GB2312" w:hAnsi="Times New Roman" w:cs="Helvetica"/>
          <w:kern w:val="0"/>
          <w:sz w:val="28"/>
          <w:szCs w:val="32"/>
        </w:rPr>
        <w:t>标的基本情况</w:t>
      </w:r>
    </w:p>
    <w:p w:rsidR="0004165D" w:rsidRDefault="00F14A66">
      <w:pPr>
        <w:spacing w:line="460" w:lineRule="atLeast"/>
        <w:ind w:firstLineChars="200" w:firstLine="560"/>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1.</w:t>
      </w:r>
      <w:r>
        <w:rPr>
          <w:rFonts w:ascii="Times New Roman" w:eastAsia="仿宋_GB2312" w:hAnsi="Times New Roman" w:cs="Helvetica" w:hint="eastAsia"/>
          <w:kern w:val="0"/>
          <w:sz w:val="28"/>
          <w:szCs w:val="32"/>
        </w:rPr>
        <w:t>标的物介绍：</w:t>
      </w:r>
    </w:p>
    <w:p w:rsidR="0004165D" w:rsidRDefault="00F14A66">
      <w:pPr>
        <w:spacing w:line="460" w:lineRule="atLeast"/>
        <w:ind w:firstLineChars="200" w:firstLine="560"/>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新华信托名下别克</w:t>
      </w:r>
      <w:r>
        <w:rPr>
          <w:rFonts w:ascii="Times New Roman" w:eastAsia="仿宋_GB2312" w:hAnsi="Times New Roman" w:cs="Helvetica" w:hint="eastAsia"/>
          <w:kern w:val="0"/>
          <w:sz w:val="28"/>
          <w:szCs w:val="32"/>
        </w:rPr>
        <w:t>GL8</w:t>
      </w:r>
      <w:r>
        <w:rPr>
          <w:rFonts w:ascii="Times New Roman" w:eastAsia="仿宋_GB2312" w:hAnsi="Times New Roman" w:cs="Helvetica" w:hint="eastAsia"/>
          <w:kern w:val="0"/>
          <w:sz w:val="28"/>
          <w:szCs w:val="32"/>
        </w:rPr>
        <w:t>一辆，车牌号为渝</w:t>
      </w:r>
      <w:r>
        <w:rPr>
          <w:rFonts w:ascii="Times New Roman" w:eastAsia="仿宋_GB2312" w:hAnsi="Times New Roman" w:cs="Helvetica" w:hint="eastAsia"/>
          <w:kern w:val="0"/>
          <w:sz w:val="28"/>
          <w:szCs w:val="32"/>
        </w:rPr>
        <w:t>A805DU</w:t>
      </w:r>
      <w:r>
        <w:rPr>
          <w:rFonts w:ascii="Times New Roman" w:eastAsia="仿宋_GB2312" w:hAnsi="Times New Roman" w:cs="Helvetica" w:hint="eastAsia"/>
          <w:kern w:val="0"/>
          <w:sz w:val="28"/>
          <w:szCs w:val="32"/>
        </w:rPr>
        <w:t>，车辆品牌型号：别克牌上</w:t>
      </w:r>
      <w:r>
        <w:rPr>
          <w:rFonts w:ascii="Times New Roman" w:eastAsia="仿宋_GB2312" w:hAnsi="Times New Roman" w:cs="Helvetica" w:hint="eastAsia"/>
          <w:kern w:val="0"/>
          <w:sz w:val="28"/>
          <w:szCs w:val="32"/>
        </w:rPr>
        <w:t>SGM6522UAA2,</w:t>
      </w:r>
      <w:r>
        <w:rPr>
          <w:rFonts w:ascii="Times New Roman" w:eastAsia="仿宋_GB2312" w:hAnsi="Times New Roman" w:cs="Helvetica" w:hint="eastAsia"/>
          <w:kern w:val="0"/>
          <w:sz w:val="28"/>
          <w:szCs w:val="32"/>
        </w:rPr>
        <w:t>车辆识别代码：</w:t>
      </w:r>
      <w:r>
        <w:rPr>
          <w:rFonts w:ascii="Times New Roman" w:eastAsia="仿宋_GB2312" w:hAnsi="Times New Roman" w:cs="Helvetica" w:hint="eastAsia"/>
          <w:kern w:val="0"/>
          <w:sz w:val="28"/>
          <w:szCs w:val="32"/>
        </w:rPr>
        <w:t>LSGUL83L8KA081649,</w:t>
      </w:r>
      <w:r>
        <w:rPr>
          <w:rFonts w:ascii="Times New Roman" w:eastAsia="仿宋_GB2312" w:hAnsi="Times New Roman" w:cs="Helvetica" w:hint="eastAsia"/>
          <w:kern w:val="0"/>
          <w:sz w:val="28"/>
          <w:szCs w:val="32"/>
        </w:rPr>
        <w:t>发动机号：</w:t>
      </w:r>
      <w:r>
        <w:rPr>
          <w:rFonts w:ascii="Times New Roman" w:eastAsia="仿宋_GB2312" w:hAnsi="Times New Roman" w:cs="Helvetica" w:hint="eastAsia"/>
          <w:kern w:val="0"/>
          <w:sz w:val="28"/>
          <w:szCs w:val="32"/>
        </w:rPr>
        <w:t>190245246</w:t>
      </w:r>
      <w:r>
        <w:rPr>
          <w:rFonts w:ascii="Times New Roman" w:eastAsia="仿宋_GB2312" w:hAnsi="Times New Roman" w:cs="Helvetica" w:hint="eastAsia"/>
          <w:kern w:val="0"/>
          <w:sz w:val="28"/>
          <w:szCs w:val="32"/>
        </w:rPr>
        <w:t>，使用性质：非营运</w:t>
      </w:r>
      <w:ins w:id="5" w:author="V-Luo, Tianyu" w:date="2023-12-22T10:06:00Z">
        <w:r w:rsidR="00B041D2">
          <w:rPr>
            <w:rFonts w:ascii="Times New Roman" w:eastAsia="仿宋_GB2312" w:hAnsi="Times New Roman" w:cs="Helvetica" w:hint="eastAsia"/>
            <w:kern w:val="0"/>
            <w:sz w:val="28"/>
            <w:szCs w:val="32"/>
          </w:rPr>
          <w:t>。</w:t>
        </w:r>
      </w:ins>
      <w:del w:id="6" w:author="V-Luo, Tianyu" w:date="2023-12-22T10:06:00Z">
        <w:r w:rsidDel="00B041D2">
          <w:rPr>
            <w:rFonts w:ascii="Times New Roman" w:eastAsia="仿宋_GB2312" w:hAnsi="Times New Roman" w:cs="Helvetica" w:hint="eastAsia"/>
            <w:kern w:val="0"/>
            <w:sz w:val="28"/>
            <w:szCs w:val="32"/>
          </w:rPr>
          <w:delText>.</w:delText>
        </w:r>
      </w:del>
      <w:r>
        <w:rPr>
          <w:rFonts w:ascii="Times New Roman" w:eastAsia="仿宋_GB2312" w:hAnsi="Times New Roman" w:cs="Helvetica" w:hint="eastAsia"/>
          <w:kern w:val="0"/>
          <w:sz w:val="28"/>
          <w:szCs w:val="32"/>
        </w:rPr>
        <w:t>标的车辆权属清晰，登记证书和行驶证书齐全。标的车辆初次登记注册时间为</w:t>
      </w:r>
      <w:r>
        <w:rPr>
          <w:rFonts w:ascii="Times New Roman" w:eastAsia="仿宋_GB2312" w:hAnsi="Times New Roman" w:cs="Helvetica" w:hint="eastAsia"/>
          <w:kern w:val="0"/>
          <w:sz w:val="28"/>
          <w:szCs w:val="32"/>
        </w:rPr>
        <w:t>2019</w:t>
      </w:r>
      <w:r>
        <w:rPr>
          <w:rFonts w:ascii="Times New Roman" w:eastAsia="仿宋_GB2312" w:hAnsi="Times New Roman" w:cs="Helvetica" w:hint="eastAsia"/>
          <w:kern w:val="0"/>
          <w:sz w:val="28"/>
          <w:szCs w:val="32"/>
        </w:rPr>
        <w:t>年</w:t>
      </w:r>
      <w:r>
        <w:rPr>
          <w:rFonts w:ascii="Times New Roman" w:eastAsia="仿宋_GB2312" w:hAnsi="Times New Roman" w:cs="Helvetica" w:hint="eastAsia"/>
          <w:kern w:val="0"/>
          <w:sz w:val="28"/>
          <w:szCs w:val="32"/>
        </w:rPr>
        <w:t>3</w:t>
      </w:r>
      <w:r>
        <w:rPr>
          <w:rFonts w:ascii="Times New Roman" w:eastAsia="仿宋_GB2312" w:hAnsi="Times New Roman" w:cs="Helvetica" w:hint="eastAsia"/>
          <w:kern w:val="0"/>
          <w:sz w:val="28"/>
          <w:szCs w:val="32"/>
        </w:rPr>
        <w:t>月</w:t>
      </w:r>
      <w:r>
        <w:rPr>
          <w:rFonts w:ascii="Times New Roman" w:eastAsia="仿宋_GB2312" w:hAnsi="Times New Roman" w:cs="Helvetica" w:hint="eastAsia"/>
          <w:kern w:val="0"/>
          <w:sz w:val="28"/>
          <w:szCs w:val="32"/>
        </w:rPr>
        <w:t>13</w:t>
      </w:r>
      <w:r>
        <w:rPr>
          <w:rFonts w:ascii="Times New Roman" w:eastAsia="仿宋_GB2312" w:hAnsi="Times New Roman" w:cs="Helvetica" w:hint="eastAsia"/>
          <w:kern w:val="0"/>
          <w:sz w:val="28"/>
          <w:szCs w:val="32"/>
        </w:rPr>
        <w:t>日，检验有效期止为</w:t>
      </w:r>
      <w:r>
        <w:rPr>
          <w:rFonts w:ascii="Times New Roman" w:eastAsia="仿宋_GB2312" w:hAnsi="Times New Roman" w:cs="Helvetica" w:hint="eastAsia"/>
          <w:kern w:val="0"/>
          <w:sz w:val="28"/>
          <w:szCs w:val="32"/>
        </w:rPr>
        <w:t>2025</w:t>
      </w:r>
      <w:r>
        <w:rPr>
          <w:rFonts w:ascii="Times New Roman" w:eastAsia="仿宋_GB2312" w:hAnsi="Times New Roman" w:cs="Helvetica" w:hint="eastAsia"/>
          <w:kern w:val="0"/>
          <w:sz w:val="28"/>
          <w:szCs w:val="32"/>
        </w:rPr>
        <w:t>年</w:t>
      </w:r>
      <w:r>
        <w:rPr>
          <w:rFonts w:ascii="Times New Roman" w:eastAsia="仿宋_GB2312" w:hAnsi="Times New Roman" w:cs="Helvetica" w:hint="eastAsia"/>
          <w:kern w:val="0"/>
          <w:sz w:val="28"/>
          <w:szCs w:val="32"/>
        </w:rPr>
        <w:t>3</w:t>
      </w:r>
      <w:r>
        <w:rPr>
          <w:rFonts w:ascii="Times New Roman" w:eastAsia="仿宋_GB2312" w:hAnsi="Times New Roman" w:cs="Helvetica" w:hint="eastAsia"/>
          <w:kern w:val="0"/>
          <w:sz w:val="28"/>
          <w:szCs w:val="32"/>
        </w:rPr>
        <w:t>月</w:t>
      </w:r>
      <w:r>
        <w:rPr>
          <w:rFonts w:ascii="Times New Roman" w:eastAsia="仿宋_GB2312" w:hAnsi="Times New Roman" w:cs="Helvetica" w:hint="eastAsia"/>
          <w:kern w:val="0"/>
          <w:sz w:val="28"/>
          <w:szCs w:val="32"/>
        </w:rPr>
        <w:t>31</w:t>
      </w:r>
      <w:r>
        <w:rPr>
          <w:rFonts w:ascii="Times New Roman" w:eastAsia="仿宋_GB2312" w:hAnsi="Times New Roman" w:cs="Helvetica" w:hint="eastAsia"/>
          <w:kern w:val="0"/>
          <w:sz w:val="28"/>
          <w:szCs w:val="32"/>
        </w:rPr>
        <w:t>日，保险终止日期为</w:t>
      </w:r>
      <w:r>
        <w:rPr>
          <w:rFonts w:ascii="Times New Roman" w:eastAsia="仿宋_GB2312" w:hAnsi="Times New Roman" w:cs="Helvetica" w:hint="eastAsia"/>
          <w:kern w:val="0"/>
          <w:sz w:val="28"/>
          <w:szCs w:val="32"/>
        </w:rPr>
        <w:t>202</w:t>
      </w:r>
      <w:ins w:id="7" w:author="V-Luo, Tianyu" w:date="2023-12-22T10:08:00Z">
        <w:r w:rsidR="00B041D2">
          <w:rPr>
            <w:rFonts w:ascii="Times New Roman" w:eastAsia="仿宋_GB2312" w:hAnsi="Times New Roman" w:cs="Helvetica" w:hint="eastAsia"/>
            <w:kern w:val="0"/>
            <w:sz w:val="28"/>
            <w:szCs w:val="32"/>
          </w:rPr>
          <w:t>3</w:t>
        </w:r>
      </w:ins>
      <w:del w:id="8" w:author="V-Luo, Tianyu" w:date="2023-12-22T10:08:00Z">
        <w:r w:rsidDel="00B041D2">
          <w:rPr>
            <w:rFonts w:ascii="Times New Roman" w:eastAsia="仿宋_GB2312" w:hAnsi="Times New Roman" w:cs="Helvetica" w:hint="eastAsia"/>
            <w:kern w:val="0"/>
            <w:sz w:val="28"/>
            <w:szCs w:val="32"/>
          </w:rPr>
          <w:delText>5</w:delText>
        </w:r>
      </w:del>
      <w:r>
        <w:rPr>
          <w:rFonts w:ascii="Times New Roman" w:eastAsia="仿宋_GB2312" w:hAnsi="Times New Roman" w:cs="Helvetica" w:hint="eastAsia"/>
          <w:kern w:val="0"/>
          <w:sz w:val="28"/>
          <w:szCs w:val="32"/>
        </w:rPr>
        <w:t>年</w:t>
      </w:r>
      <w:r>
        <w:rPr>
          <w:rFonts w:ascii="Times New Roman" w:eastAsia="仿宋_GB2312" w:hAnsi="Times New Roman" w:cs="Helvetica" w:hint="eastAsia"/>
          <w:kern w:val="0"/>
          <w:sz w:val="28"/>
          <w:szCs w:val="32"/>
        </w:rPr>
        <w:t>3</w:t>
      </w:r>
      <w:r>
        <w:rPr>
          <w:rFonts w:ascii="Times New Roman" w:eastAsia="仿宋_GB2312" w:hAnsi="Times New Roman" w:cs="Helvetica" w:hint="eastAsia"/>
          <w:kern w:val="0"/>
          <w:sz w:val="28"/>
          <w:szCs w:val="32"/>
        </w:rPr>
        <w:t>月</w:t>
      </w:r>
      <w:ins w:id="9" w:author="V-Luo, Tianyu" w:date="2023-12-22T10:08:00Z">
        <w:r w:rsidR="00B041D2">
          <w:rPr>
            <w:rFonts w:ascii="Times New Roman" w:eastAsia="仿宋_GB2312" w:hAnsi="Times New Roman" w:cs="Helvetica" w:hint="eastAsia"/>
            <w:kern w:val="0"/>
            <w:sz w:val="28"/>
            <w:szCs w:val="32"/>
          </w:rPr>
          <w:t>8</w:t>
        </w:r>
      </w:ins>
      <w:del w:id="10" w:author="V-Luo, Tianyu" w:date="2023-12-22T10:08:00Z">
        <w:r w:rsidDel="00B041D2">
          <w:rPr>
            <w:rFonts w:ascii="Times New Roman" w:eastAsia="仿宋_GB2312" w:hAnsi="Times New Roman" w:cs="Helvetica" w:hint="eastAsia"/>
            <w:kern w:val="0"/>
            <w:sz w:val="28"/>
            <w:szCs w:val="32"/>
          </w:rPr>
          <w:delText>31</w:delText>
        </w:r>
      </w:del>
      <w:r>
        <w:rPr>
          <w:rFonts w:ascii="Times New Roman" w:eastAsia="仿宋_GB2312" w:hAnsi="Times New Roman" w:cs="Helvetica" w:hint="eastAsia"/>
          <w:kern w:val="0"/>
          <w:sz w:val="28"/>
          <w:szCs w:val="32"/>
        </w:rPr>
        <w:t>日，颜色为棕色，钥匙</w:t>
      </w:r>
      <w:r>
        <w:rPr>
          <w:rFonts w:ascii="Times New Roman" w:eastAsia="仿宋_GB2312" w:hAnsi="Times New Roman" w:cs="Helvetica" w:hint="eastAsia"/>
          <w:kern w:val="0"/>
          <w:sz w:val="28"/>
          <w:szCs w:val="32"/>
        </w:rPr>
        <w:t>2</w:t>
      </w:r>
      <w:r>
        <w:rPr>
          <w:rFonts w:ascii="Times New Roman" w:eastAsia="仿宋_GB2312" w:hAnsi="Times New Roman" w:cs="Helvetica" w:hint="eastAsia"/>
          <w:kern w:val="0"/>
          <w:sz w:val="28"/>
          <w:szCs w:val="32"/>
        </w:rPr>
        <w:t>把。标的车辆目前由公司办公室统一使用和管理，使用性质为非营运车辆，至今行驶里程为</w:t>
      </w:r>
      <w:r>
        <w:rPr>
          <w:rFonts w:ascii="Times New Roman" w:eastAsia="仿宋_GB2312" w:hAnsi="Times New Roman" w:cs="Helvetica" w:hint="eastAsia"/>
          <w:kern w:val="0"/>
          <w:sz w:val="28"/>
          <w:szCs w:val="32"/>
        </w:rPr>
        <w:t>4.10</w:t>
      </w:r>
      <w:r>
        <w:rPr>
          <w:rFonts w:ascii="Times New Roman" w:eastAsia="仿宋_GB2312" w:hAnsi="Times New Roman" w:cs="Helvetica" w:hint="eastAsia"/>
          <w:kern w:val="0"/>
          <w:sz w:val="28"/>
          <w:szCs w:val="32"/>
        </w:rPr>
        <w:t>万</w:t>
      </w:r>
      <w:r>
        <w:rPr>
          <w:rFonts w:ascii="Times New Roman" w:eastAsia="仿宋_GB2312" w:hAnsi="Times New Roman" w:cs="Helvetica" w:hint="eastAsia"/>
          <w:kern w:val="0"/>
          <w:sz w:val="28"/>
          <w:szCs w:val="32"/>
        </w:rPr>
        <w:t>KM</w:t>
      </w:r>
      <w:r>
        <w:rPr>
          <w:rFonts w:ascii="Times New Roman" w:eastAsia="仿宋_GB2312" w:hAnsi="Times New Roman" w:cs="Helvetica" w:hint="eastAsia"/>
          <w:kern w:val="0"/>
          <w:sz w:val="28"/>
          <w:szCs w:val="32"/>
        </w:rPr>
        <w:t>。车辆图片供参考，现状以实地看样为准。</w:t>
      </w:r>
    </w:p>
    <w:p w:rsidR="0004165D" w:rsidRDefault="00F14A66">
      <w:pPr>
        <w:spacing w:line="460" w:lineRule="atLeast"/>
        <w:ind w:firstLineChars="200" w:firstLine="560"/>
        <w:jc w:val="left"/>
        <w:outlineLvl w:val="0"/>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2.</w:t>
      </w:r>
      <w:r>
        <w:rPr>
          <w:rFonts w:ascii="Times New Roman" w:eastAsia="仿宋_GB2312" w:hAnsi="Times New Roman" w:cs="Helvetica" w:hint="eastAsia"/>
          <w:kern w:val="0"/>
          <w:sz w:val="28"/>
          <w:szCs w:val="32"/>
        </w:rPr>
        <w:t>担保及查封情况：</w:t>
      </w:r>
    </w:p>
    <w:p w:rsidR="0004165D" w:rsidRDefault="00F14A66">
      <w:pPr>
        <w:spacing w:line="460" w:lineRule="atLeast"/>
        <w:ind w:firstLineChars="200" w:firstLine="560"/>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lastRenderedPageBreak/>
        <w:t>标的资产无担保、查封情况。</w:t>
      </w:r>
    </w:p>
    <w:p w:rsidR="0004165D" w:rsidRDefault="00F14A66">
      <w:pPr>
        <w:spacing w:line="460" w:lineRule="atLeast"/>
        <w:ind w:firstLineChars="200" w:firstLine="560"/>
        <w:outlineLvl w:val="0"/>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3.</w:t>
      </w:r>
      <w:r>
        <w:rPr>
          <w:rFonts w:ascii="Times New Roman" w:eastAsia="仿宋_GB2312" w:hAnsi="Times New Roman" w:cs="Helvetica" w:hint="eastAsia"/>
          <w:kern w:val="0"/>
          <w:sz w:val="28"/>
          <w:szCs w:val="32"/>
        </w:rPr>
        <w:t>资产优势介绍：</w:t>
      </w:r>
    </w:p>
    <w:p w:rsidR="0004165D" w:rsidRDefault="00F14A66">
      <w:pPr>
        <w:spacing w:line="460" w:lineRule="atLeast"/>
        <w:ind w:firstLineChars="200" w:firstLine="560"/>
        <w:rPr>
          <w:rFonts w:ascii="Times New Roman" w:eastAsia="仿宋_GB2312" w:hAnsi="Times New Roman" w:cs="Helvetica"/>
          <w:color w:val="FF0000"/>
          <w:kern w:val="0"/>
          <w:sz w:val="28"/>
          <w:szCs w:val="32"/>
        </w:rPr>
      </w:pPr>
      <w:r>
        <w:rPr>
          <w:rFonts w:ascii="Times New Roman" w:eastAsia="仿宋_GB2312" w:hAnsi="Times New Roman" w:cs="Helvetica" w:hint="eastAsia"/>
          <w:color w:val="FF0000"/>
          <w:kern w:val="0"/>
          <w:sz w:val="28"/>
          <w:szCs w:val="32"/>
        </w:rPr>
        <w:t>标的资产于</w:t>
      </w:r>
      <w:r>
        <w:rPr>
          <w:rFonts w:ascii="Times New Roman" w:eastAsia="仿宋_GB2312" w:hAnsi="Times New Roman" w:cs="Helvetica" w:hint="eastAsia"/>
          <w:color w:val="FF0000"/>
          <w:kern w:val="0"/>
          <w:sz w:val="28"/>
          <w:szCs w:val="32"/>
        </w:rPr>
        <w:t>2019</w:t>
      </w:r>
      <w:r>
        <w:rPr>
          <w:rFonts w:ascii="Times New Roman" w:eastAsia="仿宋_GB2312" w:hAnsi="Times New Roman" w:cs="Helvetica" w:hint="eastAsia"/>
          <w:color w:val="FF0000"/>
          <w:kern w:val="0"/>
          <w:sz w:val="28"/>
          <w:szCs w:val="32"/>
        </w:rPr>
        <w:t>年</w:t>
      </w:r>
      <w:r>
        <w:rPr>
          <w:rFonts w:ascii="Times New Roman" w:eastAsia="仿宋_GB2312" w:hAnsi="Times New Roman" w:cs="Helvetica" w:hint="eastAsia"/>
          <w:color w:val="FF0000"/>
          <w:kern w:val="0"/>
          <w:sz w:val="28"/>
          <w:szCs w:val="32"/>
        </w:rPr>
        <w:t>7</w:t>
      </w:r>
      <w:r>
        <w:rPr>
          <w:rFonts w:ascii="Times New Roman" w:eastAsia="仿宋_GB2312" w:hAnsi="Times New Roman" w:cs="Helvetica" w:hint="eastAsia"/>
          <w:color w:val="FF0000"/>
          <w:kern w:val="0"/>
          <w:sz w:val="28"/>
          <w:szCs w:val="32"/>
        </w:rPr>
        <w:t>月购入，行驶里程仅为</w:t>
      </w:r>
      <w:r>
        <w:rPr>
          <w:rFonts w:ascii="Times New Roman" w:eastAsia="仿宋_GB2312" w:hAnsi="Times New Roman" w:cs="Helvetica" w:hint="eastAsia"/>
          <w:color w:val="FF0000"/>
          <w:kern w:val="0"/>
          <w:sz w:val="28"/>
          <w:szCs w:val="32"/>
        </w:rPr>
        <w:t>4.10</w:t>
      </w:r>
      <w:r>
        <w:rPr>
          <w:rFonts w:ascii="Times New Roman" w:eastAsia="仿宋_GB2312" w:hAnsi="Times New Roman" w:cs="Helvetica" w:hint="eastAsia"/>
          <w:color w:val="FF0000"/>
          <w:kern w:val="0"/>
          <w:sz w:val="28"/>
          <w:szCs w:val="32"/>
        </w:rPr>
        <w:t>万</w:t>
      </w:r>
      <w:r>
        <w:rPr>
          <w:rFonts w:ascii="Times New Roman" w:eastAsia="仿宋_GB2312" w:hAnsi="Times New Roman" w:cs="Helvetica" w:hint="eastAsia"/>
          <w:color w:val="FF0000"/>
          <w:kern w:val="0"/>
          <w:sz w:val="28"/>
          <w:szCs w:val="32"/>
        </w:rPr>
        <w:t>KM</w:t>
      </w:r>
      <w:r>
        <w:rPr>
          <w:rFonts w:ascii="Times New Roman" w:eastAsia="仿宋_GB2312" w:hAnsi="Times New Roman" w:cs="Helvetica" w:hint="eastAsia"/>
          <w:color w:val="FF0000"/>
          <w:kern w:val="0"/>
          <w:sz w:val="28"/>
          <w:szCs w:val="32"/>
        </w:rPr>
        <w:t>，车辆磨损程度低，仍处于较为崭新的状态。标的资产</w:t>
      </w:r>
      <w:del w:id="11" w:author="V-Luo, Tianyu" w:date="2023-12-22T10:08:00Z">
        <w:r w:rsidDel="00B041D2">
          <w:rPr>
            <w:rFonts w:ascii="Times New Roman" w:eastAsia="仿宋_GB2312" w:hAnsi="Times New Roman" w:cs="Helvetica" w:hint="eastAsia"/>
            <w:color w:val="FF0000"/>
            <w:kern w:val="0"/>
            <w:sz w:val="28"/>
            <w:szCs w:val="32"/>
          </w:rPr>
          <w:delText>保险和</w:delText>
        </w:r>
      </w:del>
      <w:r>
        <w:rPr>
          <w:rFonts w:ascii="Times New Roman" w:eastAsia="仿宋_GB2312" w:hAnsi="Times New Roman" w:cs="Helvetica" w:hint="eastAsia"/>
          <w:color w:val="FF0000"/>
          <w:kern w:val="0"/>
          <w:sz w:val="28"/>
          <w:szCs w:val="32"/>
        </w:rPr>
        <w:t>年检</w:t>
      </w:r>
      <w:del w:id="12" w:author="V-Luo, Tianyu" w:date="2023-12-22T10:08:00Z">
        <w:r w:rsidDel="00B041D2">
          <w:rPr>
            <w:rFonts w:ascii="Times New Roman" w:eastAsia="仿宋_GB2312" w:hAnsi="Times New Roman" w:cs="Helvetica" w:hint="eastAsia"/>
            <w:color w:val="FF0000"/>
            <w:kern w:val="0"/>
            <w:sz w:val="28"/>
            <w:szCs w:val="32"/>
          </w:rPr>
          <w:delText>均</w:delText>
        </w:r>
      </w:del>
      <w:r>
        <w:rPr>
          <w:rFonts w:ascii="Times New Roman" w:eastAsia="仿宋_GB2312" w:hAnsi="Times New Roman" w:cs="Helvetica" w:hint="eastAsia"/>
          <w:color w:val="FF0000"/>
          <w:kern w:val="0"/>
          <w:sz w:val="28"/>
          <w:szCs w:val="32"/>
        </w:rPr>
        <w:t>已办理至</w:t>
      </w:r>
      <w:r>
        <w:rPr>
          <w:rFonts w:ascii="Times New Roman" w:eastAsia="仿宋_GB2312" w:hAnsi="Times New Roman" w:cs="Helvetica" w:hint="eastAsia"/>
          <w:color w:val="FF0000"/>
          <w:kern w:val="0"/>
          <w:sz w:val="28"/>
          <w:szCs w:val="32"/>
        </w:rPr>
        <w:t>2025</w:t>
      </w:r>
      <w:r>
        <w:rPr>
          <w:rFonts w:ascii="Times New Roman" w:eastAsia="仿宋_GB2312" w:hAnsi="Times New Roman" w:cs="Helvetica" w:hint="eastAsia"/>
          <w:color w:val="FF0000"/>
          <w:kern w:val="0"/>
          <w:sz w:val="28"/>
          <w:szCs w:val="32"/>
        </w:rPr>
        <w:t>年</w:t>
      </w:r>
      <w:r>
        <w:rPr>
          <w:rFonts w:ascii="Times New Roman" w:eastAsia="仿宋_GB2312" w:hAnsi="Times New Roman" w:cs="Helvetica" w:hint="eastAsia"/>
          <w:color w:val="FF0000"/>
          <w:kern w:val="0"/>
          <w:sz w:val="28"/>
          <w:szCs w:val="32"/>
        </w:rPr>
        <w:t>3</w:t>
      </w:r>
      <w:r>
        <w:rPr>
          <w:rFonts w:ascii="Times New Roman" w:eastAsia="仿宋_GB2312" w:hAnsi="Times New Roman" w:cs="Helvetica" w:hint="eastAsia"/>
          <w:color w:val="FF0000"/>
          <w:kern w:val="0"/>
          <w:sz w:val="28"/>
          <w:szCs w:val="32"/>
        </w:rPr>
        <w:t>月，</w:t>
      </w:r>
      <w:ins w:id="13" w:author="V-Luo, Tianyu" w:date="2023-12-22T10:08:00Z">
        <w:r w:rsidR="00B041D2">
          <w:rPr>
            <w:rFonts w:ascii="Times New Roman" w:eastAsia="仿宋_GB2312" w:hAnsi="Times New Roman" w:cs="Helvetica" w:hint="eastAsia"/>
            <w:color w:val="FF0000"/>
            <w:kern w:val="0"/>
            <w:sz w:val="28"/>
            <w:szCs w:val="32"/>
          </w:rPr>
          <w:t>保险办理至</w:t>
        </w:r>
        <w:r w:rsidR="00B041D2">
          <w:rPr>
            <w:rFonts w:ascii="Times New Roman" w:eastAsia="仿宋_GB2312" w:hAnsi="Times New Roman" w:cs="Helvetica" w:hint="eastAsia"/>
            <w:color w:val="FF0000"/>
            <w:kern w:val="0"/>
            <w:sz w:val="28"/>
            <w:szCs w:val="32"/>
          </w:rPr>
          <w:t>2023</w:t>
        </w:r>
        <w:r w:rsidR="00B041D2">
          <w:rPr>
            <w:rFonts w:ascii="Times New Roman" w:eastAsia="仿宋_GB2312" w:hAnsi="Times New Roman" w:cs="Helvetica" w:hint="eastAsia"/>
            <w:color w:val="FF0000"/>
            <w:kern w:val="0"/>
            <w:sz w:val="28"/>
            <w:szCs w:val="32"/>
          </w:rPr>
          <w:t>年</w:t>
        </w:r>
        <w:r w:rsidR="00B041D2">
          <w:rPr>
            <w:rFonts w:ascii="Times New Roman" w:eastAsia="仿宋_GB2312" w:hAnsi="Times New Roman" w:cs="Helvetica" w:hint="eastAsia"/>
            <w:color w:val="FF0000"/>
            <w:kern w:val="0"/>
            <w:sz w:val="28"/>
            <w:szCs w:val="32"/>
          </w:rPr>
          <w:t>3</w:t>
        </w:r>
      </w:ins>
      <w:ins w:id="14" w:author="V-Luo, Tianyu" w:date="2023-12-22T10:09:00Z">
        <w:r w:rsidR="00B041D2">
          <w:rPr>
            <w:rFonts w:ascii="Times New Roman" w:eastAsia="仿宋_GB2312" w:hAnsi="Times New Roman" w:cs="Helvetica" w:hint="eastAsia"/>
            <w:color w:val="FF0000"/>
            <w:kern w:val="0"/>
            <w:sz w:val="28"/>
            <w:szCs w:val="32"/>
          </w:rPr>
          <w:t>月</w:t>
        </w:r>
        <w:r w:rsidR="00B041D2">
          <w:rPr>
            <w:rFonts w:ascii="Times New Roman" w:eastAsia="仿宋_GB2312" w:hAnsi="Times New Roman" w:cs="Helvetica" w:hint="eastAsia"/>
            <w:color w:val="FF0000"/>
            <w:kern w:val="0"/>
            <w:sz w:val="28"/>
            <w:szCs w:val="32"/>
          </w:rPr>
          <w:t>8</w:t>
        </w:r>
        <w:r w:rsidR="00B041D2">
          <w:rPr>
            <w:rFonts w:ascii="Times New Roman" w:eastAsia="仿宋_GB2312" w:hAnsi="Times New Roman" w:cs="Helvetica" w:hint="eastAsia"/>
            <w:color w:val="FF0000"/>
            <w:kern w:val="0"/>
            <w:sz w:val="28"/>
            <w:szCs w:val="32"/>
          </w:rPr>
          <w:t>日，</w:t>
        </w:r>
      </w:ins>
      <w:r>
        <w:rPr>
          <w:rFonts w:ascii="Times New Roman" w:eastAsia="仿宋_GB2312" w:hAnsi="Times New Roman" w:cs="Helvetica" w:hint="eastAsia"/>
          <w:color w:val="FF0000"/>
          <w:kern w:val="0"/>
          <w:sz w:val="28"/>
          <w:szCs w:val="32"/>
        </w:rPr>
        <w:t>车辆状态良好，可以正常使用。</w:t>
      </w:r>
    </w:p>
    <w:p w:rsidR="0004165D" w:rsidRDefault="00F14A66">
      <w:pPr>
        <w:widowControl/>
        <w:spacing w:line="460" w:lineRule="atLeast"/>
        <w:ind w:firstLineChars="200" w:firstLine="560"/>
        <w:jc w:val="left"/>
        <w:rPr>
          <w:rFonts w:ascii="Times New Roman" w:eastAsia="仿宋_GB2312" w:hAnsi="Times New Roman" w:cs="Helvetica"/>
          <w:color w:val="FF0000"/>
          <w:kern w:val="0"/>
          <w:sz w:val="28"/>
          <w:szCs w:val="32"/>
        </w:rPr>
      </w:pPr>
      <w:r>
        <w:rPr>
          <w:rFonts w:ascii="Times New Roman" w:eastAsia="仿宋_GB2312" w:hAnsi="Times New Roman" w:cs="Helvetica"/>
          <w:color w:val="FF0000"/>
          <w:kern w:val="0"/>
          <w:sz w:val="28"/>
          <w:szCs w:val="32"/>
        </w:rPr>
        <w:t>注意：竞买人应当自行在竞买前全面了解标的可能存在的查封、抵押等权利限制情况，及可能存在权利限制情况对标的过户的影响。本公告披露的标的查封、抵押等权利限制情况仅供竞买人参考，具体以登记部门登记情况为准。</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w:t>
      </w:r>
      <w:r>
        <w:rPr>
          <w:rFonts w:ascii="Times New Roman" w:eastAsia="仿宋_GB2312" w:hAnsi="Times New Roman" w:cs="Helvetica" w:hint="eastAsia"/>
          <w:kern w:val="0"/>
          <w:sz w:val="28"/>
          <w:szCs w:val="32"/>
        </w:rPr>
        <w:t>二</w:t>
      </w:r>
      <w:r>
        <w:rPr>
          <w:rFonts w:ascii="Times New Roman" w:eastAsia="仿宋_GB2312" w:hAnsi="Times New Roman" w:cs="Helvetica"/>
          <w:kern w:val="0"/>
          <w:sz w:val="28"/>
          <w:szCs w:val="32"/>
        </w:rPr>
        <w:t>）起拍价、保证金、增价幅度</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起拍价：</w:t>
      </w:r>
      <w:r w:rsidR="00A343D8">
        <w:rPr>
          <w:rFonts w:ascii="Times New Roman" w:eastAsia="仿宋_GB2312" w:hAnsi="Times New Roman" w:cs="Helvetica"/>
          <w:kern w:val="0"/>
          <w:sz w:val="28"/>
          <w:szCs w:val="32"/>
        </w:rPr>
        <w:t>175</w:t>
      </w:r>
      <w:r>
        <w:rPr>
          <w:rFonts w:ascii="Times New Roman" w:eastAsia="仿宋_GB2312" w:hAnsi="Times New Roman" w:cs="Helvetica"/>
          <w:kern w:val="0"/>
          <w:sz w:val="28"/>
          <w:szCs w:val="32"/>
        </w:rPr>
        <w:t>,</w:t>
      </w:r>
      <w:r w:rsidR="00A343D8">
        <w:rPr>
          <w:rFonts w:ascii="Times New Roman" w:eastAsia="仿宋_GB2312" w:hAnsi="Times New Roman" w:cs="Helvetica"/>
          <w:kern w:val="0"/>
          <w:sz w:val="28"/>
          <w:szCs w:val="32"/>
        </w:rPr>
        <w:t>385</w:t>
      </w:r>
      <w:r>
        <w:rPr>
          <w:rFonts w:ascii="Times New Roman" w:eastAsia="仿宋_GB2312" w:hAnsi="Times New Roman" w:cs="Helvetica" w:hint="eastAsia"/>
          <w:kern w:val="0"/>
          <w:sz w:val="28"/>
          <w:szCs w:val="32"/>
        </w:rPr>
        <w:t>.</w:t>
      </w:r>
      <w:r w:rsidR="00A343D8">
        <w:rPr>
          <w:rFonts w:ascii="Times New Roman" w:eastAsia="仿宋_GB2312" w:hAnsi="Times New Roman" w:cs="Helvetica"/>
          <w:kern w:val="0"/>
          <w:sz w:val="28"/>
          <w:szCs w:val="32"/>
        </w:rPr>
        <w:t>94</w:t>
      </w:r>
      <w:r>
        <w:rPr>
          <w:rFonts w:ascii="Times New Roman" w:eastAsia="仿宋_GB2312" w:hAnsi="Times New Roman" w:cs="Helvetica"/>
          <w:kern w:val="0"/>
          <w:sz w:val="28"/>
          <w:szCs w:val="32"/>
        </w:rPr>
        <w:t>元</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保证金：</w:t>
      </w:r>
      <w:r w:rsidR="00A343D8">
        <w:rPr>
          <w:rFonts w:ascii="Times New Roman" w:eastAsia="仿宋_GB2312" w:hAnsi="Times New Roman" w:cs="Helvetica"/>
          <w:kern w:val="0"/>
          <w:sz w:val="28"/>
          <w:szCs w:val="32"/>
        </w:rPr>
        <w:t>17</w:t>
      </w:r>
      <w:r>
        <w:rPr>
          <w:rFonts w:ascii="Times New Roman" w:eastAsia="仿宋_GB2312" w:hAnsi="Times New Roman" w:cs="Helvetica"/>
          <w:kern w:val="0"/>
          <w:sz w:val="28"/>
          <w:szCs w:val="32"/>
        </w:rPr>
        <w:t>,000</w:t>
      </w:r>
      <w:r>
        <w:rPr>
          <w:rFonts w:ascii="Times New Roman" w:eastAsia="仿宋_GB2312" w:hAnsi="Times New Roman" w:cs="Helvetica"/>
          <w:kern w:val="0"/>
          <w:sz w:val="28"/>
          <w:szCs w:val="32"/>
        </w:rPr>
        <w:t>元</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增价幅度：</w:t>
      </w:r>
      <w:r>
        <w:rPr>
          <w:rFonts w:ascii="Times New Roman" w:eastAsia="仿宋_GB2312" w:hAnsi="Times New Roman" w:cs="Helvetica" w:hint="eastAsia"/>
          <w:kern w:val="0"/>
          <w:sz w:val="28"/>
          <w:szCs w:val="32"/>
        </w:rPr>
        <w:t>1000</w:t>
      </w:r>
      <w:r>
        <w:rPr>
          <w:rFonts w:ascii="Times New Roman" w:eastAsia="仿宋_GB2312" w:hAnsi="Times New Roman" w:cs="Helvetica"/>
          <w:kern w:val="0"/>
          <w:sz w:val="28"/>
          <w:szCs w:val="32"/>
        </w:rPr>
        <w:t>元及其整数倍</w:t>
      </w:r>
    </w:p>
    <w:p w:rsidR="0004165D" w:rsidRDefault="00F14A66">
      <w:pPr>
        <w:widowControl/>
        <w:spacing w:line="460" w:lineRule="atLeast"/>
        <w:ind w:firstLineChars="200" w:firstLine="560"/>
        <w:jc w:val="left"/>
        <w:rPr>
          <w:rFonts w:ascii="Times New Roman" w:eastAsia="仿宋_GB2312" w:hAnsi="Times New Roman" w:cs="Helvetica"/>
          <w:color w:val="FF0000"/>
          <w:kern w:val="0"/>
          <w:sz w:val="28"/>
          <w:szCs w:val="32"/>
        </w:rPr>
      </w:pPr>
      <w:r>
        <w:rPr>
          <w:rFonts w:ascii="Times New Roman" w:eastAsia="仿宋_GB2312" w:hAnsi="Times New Roman" w:cs="Helvetica"/>
          <w:color w:val="FF0000"/>
          <w:kern w:val="0"/>
          <w:sz w:val="28"/>
          <w:szCs w:val="32"/>
        </w:rPr>
        <w:t>注意：标的所载信息仅供参考，交付时若标的信息与描述时不符，以交付时实物现状为准，成交价不作调整。</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对上述标的权属有异议者，请于</w:t>
      </w:r>
      <w:r>
        <w:rPr>
          <w:rFonts w:ascii="Times New Roman" w:eastAsia="仿宋_GB2312" w:hAnsi="Times New Roman" w:cs="Helvetica"/>
          <w:kern w:val="0"/>
          <w:sz w:val="28"/>
          <w:szCs w:val="32"/>
        </w:rPr>
        <w:t>2023</w:t>
      </w:r>
      <w:r>
        <w:rPr>
          <w:rFonts w:ascii="Times New Roman" w:eastAsia="仿宋_GB2312" w:hAnsi="Times New Roman" w:cs="Helvetica"/>
          <w:kern w:val="0"/>
          <w:sz w:val="28"/>
          <w:szCs w:val="32"/>
        </w:rPr>
        <w:t>年</w:t>
      </w:r>
      <w:r>
        <w:rPr>
          <w:rFonts w:ascii="Times New Roman" w:eastAsia="仿宋_GB2312" w:hAnsi="Times New Roman" w:cs="Helvetica"/>
          <w:kern w:val="0"/>
          <w:sz w:val="28"/>
          <w:szCs w:val="32"/>
        </w:rPr>
        <w:t>1</w:t>
      </w:r>
      <w:r w:rsidR="00CD6CBF">
        <w:rPr>
          <w:rFonts w:ascii="Times New Roman" w:eastAsia="仿宋_GB2312" w:hAnsi="Times New Roman" w:cs="Helvetica" w:hint="eastAsia"/>
          <w:kern w:val="0"/>
          <w:sz w:val="28"/>
          <w:szCs w:val="32"/>
        </w:rPr>
        <w:t>2</w:t>
      </w:r>
      <w:r>
        <w:rPr>
          <w:rFonts w:ascii="Times New Roman" w:eastAsia="仿宋_GB2312" w:hAnsi="Times New Roman" w:cs="Helvetica"/>
          <w:kern w:val="0"/>
          <w:sz w:val="28"/>
          <w:szCs w:val="32"/>
        </w:rPr>
        <w:t>月</w:t>
      </w:r>
      <w:r w:rsidR="00CD6CBF">
        <w:rPr>
          <w:rFonts w:ascii="Times New Roman" w:eastAsia="仿宋_GB2312" w:hAnsi="Times New Roman" w:cs="Helvetica" w:hint="eastAsia"/>
          <w:kern w:val="0"/>
          <w:sz w:val="28"/>
          <w:szCs w:val="32"/>
        </w:rPr>
        <w:t>2</w:t>
      </w:r>
      <w:ins w:id="15" w:author="V-Luo, Tianyu" w:date="2023-12-22T10:09:00Z">
        <w:r w:rsidR="00B041D2">
          <w:rPr>
            <w:rFonts w:ascii="Times New Roman" w:eastAsia="仿宋_GB2312" w:hAnsi="Times New Roman" w:cs="Helvetica" w:hint="eastAsia"/>
            <w:kern w:val="0"/>
            <w:sz w:val="28"/>
            <w:szCs w:val="32"/>
          </w:rPr>
          <w:t>7</w:t>
        </w:r>
      </w:ins>
      <w:del w:id="16" w:author="V-Luo, Tianyu" w:date="2023-12-22T10:09:00Z">
        <w:r w:rsidR="00A343D8" w:rsidDel="00B041D2">
          <w:rPr>
            <w:rFonts w:ascii="Times New Roman" w:eastAsia="仿宋_GB2312" w:hAnsi="Times New Roman" w:cs="Helvetica"/>
            <w:kern w:val="0"/>
            <w:sz w:val="28"/>
            <w:szCs w:val="32"/>
          </w:rPr>
          <w:delText>6</w:delText>
        </w:r>
      </w:del>
      <w:r>
        <w:rPr>
          <w:rFonts w:ascii="Times New Roman" w:eastAsia="仿宋_GB2312" w:hAnsi="Times New Roman" w:cs="Helvetica"/>
          <w:kern w:val="0"/>
          <w:sz w:val="28"/>
          <w:szCs w:val="32"/>
        </w:rPr>
        <w:t>日</w:t>
      </w:r>
      <w:r>
        <w:rPr>
          <w:rFonts w:ascii="Times New Roman" w:eastAsia="仿宋_GB2312" w:hAnsi="Times New Roman" w:cs="Helvetica"/>
          <w:kern w:val="0"/>
          <w:sz w:val="28"/>
          <w:szCs w:val="32"/>
        </w:rPr>
        <w:t>9</w:t>
      </w:r>
      <w:r>
        <w:rPr>
          <w:rFonts w:ascii="Times New Roman" w:eastAsia="仿宋_GB2312" w:hAnsi="Times New Roman" w:cs="Helvetica"/>
          <w:kern w:val="0"/>
          <w:sz w:val="28"/>
          <w:szCs w:val="32"/>
        </w:rPr>
        <w:t>时前与管理人联系（联系人：吴律师、林律师，联系方式：</w:t>
      </w:r>
      <w:r>
        <w:rPr>
          <w:rFonts w:ascii="Times New Roman" w:eastAsia="仿宋_GB2312" w:hAnsi="Times New Roman" w:cs="Times New Roman"/>
          <w:kern w:val="0"/>
          <w:sz w:val="28"/>
          <w:szCs w:val="32"/>
        </w:rPr>
        <w:t>13667611656</w:t>
      </w:r>
      <w:r>
        <w:rPr>
          <w:rFonts w:ascii="Times New Roman" w:eastAsia="仿宋_GB2312" w:hAnsi="Times New Roman" w:cs="Times New Roman"/>
          <w:kern w:val="0"/>
          <w:sz w:val="28"/>
          <w:szCs w:val="32"/>
        </w:rPr>
        <w:t>、</w:t>
      </w:r>
      <w:r>
        <w:rPr>
          <w:rFonts w:ascii="Times New Roman" w:eastAsia="仿宋_GB2312" w:hAnsi="Times New Roman" w:cs="Times New Roman"/>
          <w:kern w:val="0"/>
          <w:sz w:val="28"/>
          <w:szCs w:val="32"/>
        </w:rPr>
        <w:t>18696675499</w:t>
      </w:r>
      <w:r>
        <w:rPr>
          <w:rFonts w:ascii="Times New Roman" w:eastAsia="仿宋_GB2312" w:hAnsi="Times New Roman" w:cs="Times New Roman"/>
          <w:kern w:val="0"/>
          <w:sz w:val="28"/>
          <w:szCs w:val="32"/>
        </w:rPr>
        <w:t>、</w:t>
      </w:r>
      <w:r>
        <w:rPr>
          <w:rFonts w:ascii="Times New Roman" w:eastAsia="仿宋_GB2312" w:hAnsi="Times New Roman" w:cs="Times New Roman"/>
          <w:kern w:val="0"/>
          <w:sz w:val="28"/>
          <w:szCs w:val="32"/>
        </w:rPr>
        <w:t>18983943140</w:t>
      </w:r>
      <w:r>
        <w:rPr>
          <w:rFonts w:ascii="Times New Roman" w:eastAsia="仿宋_GB2312" w:hAnsi="Times New Roman" w:cs="Helvetica"/>
          <w:kern w:val="0"/>
          <w:sz w:val="28"/>
          <w:szCs w:val="32"/>
        </w:rPr>
        <w:t>）。</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spacing w:line="46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三、咨询</w:t>
      </w:r>
      <w:r>
        <w:rPr>
          <w:rFonts w:ascii="Times New Roman" w:eastAsia="仿宋_GB2312" w:hAnsi="Times New Roman" w:cs="Helvetica" w:hint="eastAsia"/>
          <w:b/>
          <w:bCs/>
          <w:kern w:val="0"/>
          <w:sz w:val="28"/>
          <w:szCs w:val="32"/>
        </w:rPr>
        <w:t>及看样</w:t>
      </w:r>
      <w:bookmarkStart w:id="17" w:name="_Hlk138756520"/>
    </w:p>
    <w:p w:rsidR="0004165D" w:rsidRDefault="00F14A66">
      <w:pPr>
        <w:widowControl/>
        <w:spacing w:line="460" w:lineRule="atLeast"/>
        <w:ind w:firstLineChars="200" w:firstLine="560"/>
        <w:jc w:val="left"/>
        <w:rPr>
          <w:rFonts w:ascii="Times New Roman" w:eastAsia="仿宋_GB2312" w:hAnsi="Times New Roman" w:cs="Helvetica"/>
          <w:b/>
          <w:bCs/>
          <w:kern w:val="0"/>
          <w:sz w:val="28"/>
          <w:szCs w:val="32"/>
        </w:rPr>
      </w:pPr>
      <w:r>
        <w:rPr>
          <w:rFonts w:ascii="Times New Roman" w:eastAsia="仿宋_GB2312" w:hAnsi="Times New Roman" w:cs="Helvetica"/>
          <w:kern w:val="0"/>
          <w:sz w:val="28"/>
          <w:szCs w:val="32"/>
        </w:rPr>
        <w:t>自公告日起至</w:t>
      </w:r>
      <w:bookmarkEnd w:id="17"/>
      <w:r>
        <w:rPr>
          <w:rFonts w:ascii="Times New Roman" w:eastAsia="仿宋_GB2312" w:hAnsi="Times New Roman" w:cs="Times New Roman"/>
          <w:kern w:val="0"/>
          <w:sz w:val="28"/>
          <w:szCs w:val="32"/>
        </w:rPr>
        <w:t>2023</w:t>
      </w:r>
      <w:r>
        <w:rPr>
          <w:rFonts w:ascii="Times New Roman" w:eastAsia="仿宋_GB2312" w:hAnsi="Times New Roman" w:cs="Helvetica"/>
          <w:kern w:val="0"/>
          <w:sz w:val="28"/>
          <w:szCs w:val="32"/>
        </w:rPr>
        <w:t>年</w:t>
      </w:r>
      <w:r>
        <w:rPr>
          <w:rFonts w:ascii="Times New Roman" w:eastAsia="仿宋_GB2312" w:hAnsi="Times New Roman" w:cs="Helvetica"/>
          <w:kern w:val="0"/>
          <w:sz w:val="28"/>
          <w:szCs w:val="32"/>
        </w:rPr>
        <w:t>1</w:t>
      </w:r>
      <w:r w:rsidR="00CD6CBF">
        <w:rPr>
          <w:rFonts w:ascii="Times New Roman" w:eastAsia="仿宋_GB2312" w:hAnsi="Times New Roman" w:cs="Helvetica" w:hint="eastAsia"/>
          <w:kern w:val="0"/>
          <w:sz w:val="28"/>
          <w:szCs w:val="32"/>
        </w:rPr>
        <w:t>2</w:t>
      </w:r>
      <w:r>
        <w:rPr>
          <w:rFonts w:ascii="Times New Roman" w:eastAsia="仿宋_GB2312" w:hAnsi="Times New Roman" w:cs="Helvetica"/>
          <w:kern w:val="0"/>
          <w:sz w:val="28"/>
          <w:szCs w:val="32"/>
        </w:rPr>
        <w:t>月</w:t>
      </w:r>
      <w:r w:rsidR="00CD6CBF">
        <w:rPr>
          <w:rFonts w:ascii="Times New Roman" w:eastAsia="仿宋_GB2312" w:hAnsi="Times New Roman" w:cs="Helvetica" w:hint="eastAsia"/>
          <w:kern w:val="0"/>
          <w:sz w:val="28"/>
          <w:szCs w:val="32"/>
        </w:rPr>
        <w:t>2</w:t>
      </w:r>
      <w:ins w:id="18" w:author="V-Luo, Tianyu" w:date="2023-12-22T10:09:00Z">
        <w:r w:rsidR="00B041D2">
          <w:rPr>
            <w:rFonts w:ascii="Times New Roman" w:eastAsia="仿宋_GB2312" w:hAnsi="Times New Roman" w:cs="Helvetica" w:hint="eastAsia"/>
            <w:kern w:val="0"/>
            <w:sz w:val="28"/>
            <w:szCs w:val="32"/>
          </w:rPr>
          <w:t>7</w:t>
        </w:r>
      </w:ins>
      <w:del w:id="19" w:author="V-Luo, Tianyu" w:date="2023-12-22T10:09:00Z">
        <w:r w:rsidR="00A343D8" w:rsidDel="00B041D2">
          <w:rPr>
            <w:rFonts w:ascii="Times New Roman" w:eastAsia="仿宋_GB2312" w:hAnsi="Times New Roman" w:cs="Helvetica"/>
            <w:kern w:val="0"/>
            <w:sz w:val="28"/>
            <w:szCs w:val="32"/>
          </w:rPr>
          <w:delText>6</w:delText>
        </w:r>
      </w:del>
      <w:r>
        <w:rPr>
          <w:rFonts w:ascii="Times New Roman" w:eastAsia="仿宋_GB2312" w:hAnsi="Times New Roman" w:cs="Helvetica"/>
          <w:kern w:val="0"/>
          <w:sz w:val="28"/>
          <w:szCs w:val="32"/>
        </w:rPr>
        <w:t>日</w:t>
      </w:r>
      <w:r>
        <w:rPr>
          <w:rFonts w:ascii="Times New Roman" w:eastAsia="仿宋_GB2312" w:hAnsi="Times New Roman" w:cs="Helvetica"/>
          <w:kern w:val="0"/>
          <w:sz w:val="28"/>
          <w:szCs w:val="32"/>
        </w:rPr>
        <w:t>9</w:t>
      </w:r>
      <w:r>
        <w:rPr>
          <w:rFonts w:ascii="Times New Roman" w:eastAsia="仿宋_GB2312" w:hAnsi="Times New Roman" w:cs="Helvetica"/>
          <w:kern w:val="0"/>
          <w:sz w:val="28"/>
          <w:szCs w:val="32"/>
        </w:rPr>
        <w:t>时止（双休日、节假日除外）接受咨询</w:t>
      </w:r>
      <w:r>
        <w:rPr>
          <w:rFonts w:ascii="Times New Roman" w:eastAsia="仿宋_GB2312" w:hAnsi="Times New Roman" w:cs="Helvetica"/>
          <w:kern w:val="0"/>
          <w:sz w:val="28"/>
          <w:szCs w:val="32"/>
        </w:rPr>
        <w:t>,</w:t>
      </w:r>
      <w:r>
        <w:rPr>
          <w:rFonts w:ascii="Times New Roman" w:eastAsia="仿宋_GB2312" w:hAnsi="Times New Roman" w:cs="Helvetica"/>
          <w:kern w:val="0"/>
          <w:sz w:val="28"/>
          <w:szCs w:val="32"/>
        </w:rPr>
        <w:t>看样时间为标的物开拍前一天（</w:t>
      </w:r>
      <w:r w:rsidR="00A343D8">
        <w:rPr>
          <w:rFonts w:ascii="Times New Roman" w:eastAsia="仿宋_GB2312" w:hAnsi="Times New Roman" w:cs="仿宋_GB2312" w:hint="eastAsia"/>
          <w:kern w:val="0"/>
          <w:sz w:val="28"/>
          <w:szCs w:val="32"/>
        </w:rPr>
        <w:t>节假日除外，</w:t>
      </w:r>
      <w:r>
        <w:rPr>
          <w:rFonts w:ascii="Times New Roman" w:eastAsia="仿宋_GB2312" w:hAnsi="Times New Roman" w:cs="Helvetica"/>
          <w:kern w:val="0"/>
          <w:sz w:val="28"/>
          <w:szCs w:val="32"/>
        </w:rPr>
        <w:t>1</w:t>
      </w:r>
      <w:r w:rsidR="00CD6CBF">
        <w:rPr>
          <w:rFonts w:ascii="Times New Roman" w:eastAsia="仿宋_GB2312" w:hAnsi="Times New Roman" w:cs="Helvetica" w:hint="eastAsia"/>
          <w:kern w:val="0"/>
          <w:sz w:val="28"/>
          <w:szCs w:val="32"/>
        </w:rPr>
        <w:t>2</w:t>
      </w:r>
      <w:r>
        <w:rPr>
          <w:rFonts w:ascii="Times New Roman" w:eastAsia="仿宋_GB2312" w:hAnsi="Times New Roman" w:cs="Helvetica"/>
          <w:kern w:val="0"/>
          <w:sz w:val="28"/>
          <w:szCs w:val="32"/>
        </w:rPr>
        <w:t>月</w:t>
      </w:r>
      <w:r w:rsidR="00CD6CBF">
        <w:rPr>
          <w:rFonts w:ascii="Times New Roman" w:eastAsia="仿宋_GB2312" w:hAnsi="Times New Roman" w:cs="Helvetica" w:hint="eastAsia"/>
          <w:kern w:val="0"/>
          <w:sz w:val="28"/>
          <w:szCs w:val="32"/>
        </w:rPr>
        <w:t>2</w:t>
      </w:r>
      <w:ins w:id="20" w:author="V-Luo, Tianyu" w:date="2023-12-22T10:10:00Z">
        <w:r w:rsidR="00B041D2">
          <w:rPr>
            <w:rFonts w:ascii="Times New Roman" w:eastAsia="仿宋_GB2312" w:hAnsi="Times New Roman" w:cs="Helvetica" w:hint="eastAsia"/>
            <w:kern w:val="0"/>
            <w:sz w:val="28"/>
            <w:szCs w:val="32"/>
          </w:rPr>
          <w:t>9</w:t>
        </w:r>
      </w:ins>
      <w:del w:id="21" w:author="V-Luo, Tianyu" w:date="2023-12-22T10:10:00Z">
        <w:r w:rsidR="00CD6CBF" w:rsidDel="00B041D2">
          <w:rPr>
            <w:rFonts w:ascii="Times New Roman" w:eastAsia="仿宋_GB2312" w:hAnsi="Times New Roman" w:cs="Helvetica" w:hint="eastAsia"/>
            <w:kern w:val="0"/>
            <w:sz w:val="28"/>
            <w:szCs w:val="32"/>
          </w:rPr>
          <w:delText>8</w:delText>
        </w:r>
      </w:del>
      <w:r>
        <w:rPr>
          <w:rFonts w:ascii="Times New Roman" w:eastAsia="仿宋_GB2312" w:hAnsi="Times New Roman" w:cs="Helvetica"/>
          <w:kern w:val="0"/>
          <w:sz w:val="28"/>
          <w:szCs w:val="32"/>
        </w:rPr>
        <w:t>日）</w:t>
      </w:r>
      <w:r>
        <w:rPr>
          <w:rFonts w:ascii="Times New Roman" w:eastAsia="仿宋_GB2312" w:hAnsi="Times New Roman" w:cs="Helvetica"/>
          <w:kern w:val="0"/>
          <w:sz w:val="28"/>
          <w:szCs w:val="32"/>
        </w:rPr>
        <w:t>,</w:t>
      </w:r>
      <w:r>
        <w:rPr>
          <w:rFonts w:ascii="Times New Roman" w:eastAsia="仿宋_GB2312" w:hAnsi="Times New Roman" w:cs="Helvetica"/>
          <w:kern w:val="0"/>
          <w:sz w:val="28"/>
          <w:szCs w:val="32"/>
        </w:rPr>
        <w:t>统一安排</w:t>
      </w:r>
      <w:r>
        <w:rPr>
          <w:rFonts w:ascii="Times New Roman" w:eastAsia="仿宋_GB2312" w:hAnsi="Times New Roman" w:cs="Helvetica"/>
          <w:kern w:val="0"/>
          <w:sz w:val="28"/>
          <w:szCs w:val="32"/>
        </w:rPr>
        <w:lastRenderedPageBreak/>
        <w:t>前往看样</w:t>
      </w:r>
      <w:r>
        <w:rPr>
          <w:rFonts w:ascii="Times New Roman" w:eastAsia="仿宋_GB2312" w:hAnsi="Times New Roman" w:cs="Helvetica"/>
          <w:kern w:val="0"/>
          <w:sz w:val="28"/>
          <w:szCs w:val="32"/>
        </w:rPr>
        <w:t>,</w:t>
      </w:r>
      <w:r>
        <w:rPr>
          <w:rFonts w:ascii="Times New Roman" w:eastAsia="仿宋_GB2312" w:hAnsi="Times New Roman" w:cs="Helvetica"/>
          <w:kern w:val="0"/>
          <w:sz w:val="28"/>
          <w:szCs w:val="32"/>
        </w:rPr>
        <w:t>具体时间及看样方式请提前联系谢老师：</w:t>
      </w:r>
      <w:r>
        <w:rPr>
          <w:rFonts w:ascii="Times New Roman" w:eastAsia="仿宋_GB2312" w:hAnsi="Times New Roman" w:cs="Helvetica"/>
          <w:kern w:val="0"/>
          <w:sz w:val="28"/>
          <w:szCs w:val="32"/>
        </w:rPr>
        <w:t>13667611656 </w:t>
      </w:r>
      <w:r>
        <w:rPr>
          <w:rFonts w:ascii="Times New Roman" w:eastAsia="仿宋_GB2312" w:hAnsi="Times New Roman" w:cs="Helvetica"/>
          <w:kern w:val="0"/>
          <w:sz w:val="28"/>
          <w:szCs w:val="32"/>
        </w:rPr>
        <w:t>进行咨询登记。</w:t>
      </w:r>
    </w:p>
    <w:p w:rsidR="0004165D" w:rsidRDefault="0004165D">
      <w:pPr>
        <w:widowControl/>
        <w:spacing w:line="460" w:lineRule="atLeast"/>
        <w:ind w:firstLineChars="200" w:firstLine="560"/>
        <w:jc w:val="left"/>
        <w:rPr>
          <w:rFonts w:ascii="Helvetica" w:hAnsi="Helvetica"/>
          <w:color w:val="666666"/>
          <w:sz w:val="28"/>
          <w:szCs w:val="28"/>
        </w:rPr>
      </w:pPr>
    </w:p>
    <w:p w:rsidR="0004165D" w:rsidRDefault="00F14A66">
      <w:pPr>
        <w:widowControl/>
        <w:spacing w:line="46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四、竞买人条件</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、凡具备完全民事行为能力的公民、法人和其他组织均可参加竞买。委托他人代为竞买的，应当在竞价程序开始前经管理人确认，并通知网络服务提供者。</w:t>
      </w:r>
    </w:p>
    <w:p w:rsidR="0004165D" w:rsidRDefault="00F14A66">
      <w:pPr>
        <w:widowControl/>
        <w:spacing w:line="460" w:lineRule="atLeast"/>
        <w:ind w:firstLineChars="200" w:firstLine="560"/>
        <w:jc w:val="left"/>
        <w:rPr>
          <w:rFonts w:ascii="Times New Roman" w:eastAsia="仿宋_GB2312" w:hAnsi="Times New Roman" w:cs="Helvetica"/>
          <w:b/>
          <w:color w:val="FF0000"/>
          <w:kern w:val="0"/>
          <w:sz w:val="28"/>
          <w:szCs w:val="32"/>
        </w:rPr>
      </w:pPr>
      <w:r>
        <w:rPr>
          <w:rFonts w:ascii="Times New Roman" w:eastAsia="仿宋_GB2312" w:hAnsi="Times New Roman" w:cs="Helvetica"/>
          <w:kern w:val="0"/>
          <w:sz w:val="28"/>
          <w:szCs w:val="32"/>
        </w:rPr>
        <w:t>2</w:t>
      </w:r>
      <w:r>
        <w:rPr>
          <w:rFonts w:ascii="Times New Roman" w:eastAsia="仿宋_GB2312" w:hAnsi="Times New Roman" w:cs="Helvetica"/>
          <w:kern w:val="0"/>
          <w:sz w:val="28"/>
          <w:szCs w:val="32"/>
        </w:rPr>
        <w:t>、</w:t>
      </w:r>
      <w:bookmarkStart w:id="22" w:name="_Hlk117861314"/>
      <w:r>
        <w:rPr>
          <w:rFonts w:ascii="Times New Roman" w:eastAsia="仿宋_GB2312" w:hAnsi="Times New Roman" w:cs="Helvetica"/>
          <w:kern w:val="0"/>
          <w:sz w:val="28"/>
          <w:szCs w:val="32"/>
        </w:rPr>
        <w:t>法律、法规、司法解释等规范性法律文件和行业主管部门、监管部门等对竞买人资质或条件有规定的，竞买人应当具备相应资质或条件，竞买人在竞拍前请务必自行确认是否具备规定的资质或条件。</w:t>
      </w:r>
      <w:bookmarkStart w:id="23" w:name="_Hlk141692610"/>
      <w:bookmarkEnd w:id="22"/>
      <w:r>
        <w:rPr>
          <w:rFonts w:ascii="Times New Roman" w:eastAsia="仿宋_GB2312" w:hAnsi="Times New Roman" w:cs="Helvetica"/>
          <w:kern w:val="0"/>
          <w:sz w:val="28"/>
          <w:szCs w:val="32"/>
        </w:rPr>
        <w:t>竞买人是否符合受让标的资产或办理资产转移登记的条件，请竞买人自行到相关职能部门进行咨询确认。</w:t>
      </w:r>
      <w:bookmarkEnd w:id="23"/>
      <w:r>
        <w:rPr>
          <w:rFonts w:ascii="Times New Roman" w:eastAsia="仿宋_GB2312" w:hAnsi="Times New Roman" w:cs="Helvetica"/>
          <w:b/>
          <w:color w:val="FF0000"/>
          <w:kern w:val="0"/>
          <w:sz w:val="28"/>
          <w:szCs w:val="32"/>
          <w:highlight w:val="yellow"/>
        </w:rPr>
        <w:t>一旦参加竞拍，即视为对本标的物购买资质和条件的确认，如不符合资质和条件参加竞拍的，由竞买人自行承担相应的法律责任。如未满足前述竞买人资格而参与竞拍的，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spacing w:line="46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五、优先购买权人</w:t>
      </w:r>
    </w:p>
    <w:p w:rsidR="0004165D" w:rsidRDefault="00F14A66">
      <w:pPr>
        <w:widowControl/>
        <w:spacing w:line="460" w:lineRule="atLeast"/>
        <w:ind w:firstLineChars="200" w:firstLine="560"/>
        <w:jc w:val="left"/>
        <w:rPr>
          <w:rFonts w:ascii="Times New Roman" w:eastAsia="仿宋_GB2312" w:hAnsi="Times New Roman" w:cs="Helvetica"/>
          <w:b/>
          <w:color w:val="FF0000"/>
          <w:kern w:val="0"/>
          <w:sz w:val="28"/>
          <w:szCs w:val="32"/>
        </w:rPr>
      </w:pPr>
      <w:r>
        <w:rPr>
          <w:rFonts w:ascii="Times New Roman" w:eastAsia="仿宋_GB2312" w:hAnsi="Times New Roman" w:cs="Helvetica"/>
          <w:kern w:val="0"/>
          <w:sz w:val="28"/>
          <w:szCs w:val="32"/>
        </w:rPr>
        <w:t>本标的暂无已知优先购买权人。本标的如存在优先购买权人参加竞买的，应于当次竞价</w:t>
      </w:r>
      <w:r>
        <w:rPr>
          <w:rFonts w:ascii="Times New Roman" w:eastAsia="仿宋_GB2312" w:hAnsi="Times New Roman" w:cs="Helvetica"/>
          <w:b/>
          <w:color w:val="FF0000"/>
          <w:kern w:val="0"/>
          <w:sz w:val="28"/>
          <w:szCs w:val="32"/>
        </w:rPr>
        <w:t>前</w:t>
      </w:r>
      <w:r>
        <w:rPr>
          <w:rFonts w:ascii="Times New Roman" w:eastAsia="仿宋_GB2312" w:hAnsi="Times New Roman" w:cs="Helvetica"/>
          <w:b/>
          <w:color w:val="FF0000"/>
          <w:kern w:val="0"/>
          <w:sz w:val="28"/>
          <w:szCs w:val="32"/>
        </w:rPr>
        <w:t>3</w:t>
      </w:r>
      <w:r>
        <w:rPr>
          <w:rFonts w:ascii="Times New Roman" w:eastAsia="仿宋_GB2312" w:hAnsi="Times New Roman" w:cs="Helvetica"/>
          <w:b/>
          <w:color w:val="FF0000"/>
          <w:kern w:val="0"/>
          <w:sz w:val="28"/>
          <w:szCs w:val="32"/>
        </w:rPr>
        <w:t>个工作日（</w:t>
      </w:r>
      <w:r>
        <w:rPr>
          <w:rFonts w:ascii="Times New Roman" w:eastAsia="仿宋_GB2312" w:hAnsi="Times New Roman" w:cs="Helvetica"/>
          <w:b/>
          <w:color w:val="FF0000"/>
          <w:kern w:val="0"/>
          <w:sz w:val="28"/>
          <w:szCs w:val="32"/>
        </w:rPr>
        <w:t>2023</w:t>
      </w:r>
      <w:r>
        <w:rPr>
          <w:rFonts w:ascii="Times New Roman" w:eastAsia="仿宋_GB2312" w:hAnsi="Times New Roman" w:cs="Helvetica"/>
          <w:b/>
          <w:color w:val="FF0000"/>
          <w:kern w:val="0"/>
          <w:sz w:val="28"/>
          <w:szCs w:val="32"/>
        </w:rPr>
        <w:t>年</w:t>
      </w:r>
      <w:r>
        <w:rPr>
          <w:rFonts w:ascii="Times New Roman" w:eastAsia="仿宋_GB2312" w:hAnsi="Times New Roman" w:cs="Helvetica"/>
          <w:b/>
          <w:color w:val="FF0000"/>
          <w:kern w:val="0"/>
          <w:sz w:val="28"/>
          <w:szCs w:val="32"/>
        </w:rPr>
        <w:t>1</w:t>
      </w:r>
      <w:r w:rsidR="00CD6CBF">
        <w:rPr>
          <w:rFonts w:ascii="Times New Roman" w:eastAsia="仿宋_GB2312" w:hAnsi="Times New Roman" w:cs="Helvetica" w:hint="eastAsia"/>
          <w:b/>
          <w:color w:val="FF0000"/>
          <w:kern w:val="0"/>
          <w:sz w:val="28"/>
          <w:szCs w:val="32"/>
        </w:rPr>
        <w:t>2</w:t>
      </w:r>
      <w:r>
        <w:rPr>
          <w:rFonts w:ascii="Times New Roman" w:eastAsia="仿宋_GB2312" w:hAnsi="Times New Roman" w:cs="Helvetica"/>
          <w:b/>
          <w:color w:val="FF0000"/>
          <w:kern w:val="0"/>
          <w:sz w:val="28"/>
          <w:szCs w:val="32"/>
        </w:rPr>
        <w:t>月</w:t>
      </w:r>
      <w:r w:rsidR="00CD6CBF">
        <w:rPr>
          <w:rFonts w:ascii="Times New Roman" w:eastAsia="仿宋_GB2312" w:hAnsi="Times New Roman" w:cs="Helvetica" w:hint="eastAsia"/>
          <w:b/>
          <w:color w:val="FF0000"/>
          <w:kern w:val="0"/>
          <w:sz w:val="28"/>
          <w:szCs w:val="32"/>
        </w:rPr>
        <w:t>2</w:t>
      </w:r>
      <w:ins w:id="24" w:author="V-Luo, Tianyu" w:date="2023-12-22T10:10:00Z">
        <w:r w:rsidR="00B041D2">
          <w:rPr>
            <w:rFonts w:ascii="Times New Roman" w:eastAsia="仿宋_GB2312" w:hAnsi="Times New Roman" w:cs="Helvetica" w:hint="eastAsia"/>
            <w:b/>
            <w:color w:val="FF0000"/>
            <w:kern w:val="0"/>
            <w:sz w:val="28"/>
            <w:szCs w:val="32"/>
          </w:rPr>
          <w:t>7</w:t>
        </w:r>
      </w:ins>
      <w:del w:id="25" w:author="V-Luo, Tianyu" w:date="2023-12-22T10:10:00Z">
        <w:r w:rsidDel="00B041D2">
          <w:rPr>
            <w:rFonts w:ascii="Times New Roman" w:eastAsia="仿宋_GB2312" w:hAnsi="Times New Roman" w:cs="Helvetica"/>
            <w:b/>
            <w:color w:val="FF0000"/>
            <w:kern w:val="0"/>
            <w:sz w:val="28"/>
            <w:szCs w:val="32"/>
          </w:rPr>
          <w:delText>6</w:delText>
        </w:r>
      </w:del>
      <w:r>
        <w:rPr>
          <w:rFonts w:ascii="Times New Roman" w:eastAsia="仿宋_GB2312" w:hAnsi="Times New Roman" w:cs="Helvetica"/>
          <w:b/>
          <w:color w:val="FF0000"/>
          <w:kern w:val="0"/>
          <w:sz w:val="28"/>
          <w:szCs w:val="32"/>
        </w:rPr>
        <w:t>日</w:t>
      </w:r>
      <w:r>
        <w:rPr>
          <w:rFonts w:ascii="Times New Roman" w:eastAsia="仿宋_GB2312" w:hAnsi="Times New Roman" w:cs="Helvetica"/>
          <w:b/>
          <w:color w:val="FF0000"/>
          <w:kern w:val="0"/>
          <w:sz w:val="28"/>
          <w:szCs w:val="32"/>
        </w:rPr>
        <w:t>9</w:t>
      </w:r>
      <w:r>
        <w:rPr>
          <w:rFonts w:ascii="Times New Roman" w:eastAsia="仿宋_GB2312" w:hAnsi="Times New Roman" w:cs="Helvetica"/>
          <w:b/>
          <w:color w:val="FF0000"/>
          <w:kern w:val="0"/>
          <w:sz w:val="28"/>
          <w:szCs w:val="32"/>
        </w:rPr>
        <w:t>时前）</w:t>
      </w:r>
      <w:r>
        <w:rPr>
          <w:rFonts w:ascii="Times New Roman" w:eastAsia="仿宋_GB2312" w:hAnsi="Times New Roman" w:cs="Helvetica"/>
          <w:kern w:val="0"/>
          <w:sz w:val="28"/>
          <w:szCs w:val="32"/>
        </w:rPr>
        <w:t>向管理人提交确认优先购买权申请和有效证明（登记的证件信息必须与淘宝实名认证</w:t>
      </w:r>
      <w:r>
        <w:rPr>
          <w:rFonts w:ascii="Times New Roman" w:eastAsia="仿宋_GB2312" w:hAnsi="Times New Roman" w:cs="Helvetica"/>
          <w:kern w:val="0"/>
          <w:sz w:val="28"/>
          <w:szCs w:val="32"/>
        </w:rPr>
        <w:lastRenderedPageBreak/>
        <w:t>一致），经管理人确认后才能以优先购买权人身份参与竞买；</w:t>
      </w:r>
      <w:r>
        <w:rPr>
          <w:rFonts w:ascii="Times New Roman" w:eastAsia="仿宋_GB2312" w:hAnsi="Times New Roman" w:cs="Helvetica"/>
          <w:b/>
          <w:color w:val="FF0000"/>
          <w:kern w:val="0"/>
          <w:sz w:val="28"/>
          <w:szCs w:val="32"/>
        </w:rPr>
        <w:t>逾期不提交的，视为放弃对本标的物享有的优先购买权。标的优先购买权人未参与竞价，亦视为放弃优先购买权。</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spacing w:line="46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六、拍卖方式</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、本次拍卖采取有保留价的增价拍卖方式，保留价即为起拍价，至少一人报名且出价不低于起拍价，方可成交。无人报名或出价的，竞价会流拍。</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2</w:t>
      </w:r>
      <w:r>
        <w:rPr>
          <w:rFonts w:ascii="Times New Roman" w:eastAsia="仿宋_GB2312" w:hAnsi="Times New Roman" w:cs="Helvetica"/>
          <w:kern w:val="0"/>
          <w:sz w:val="28"/>
          <w:szCs w:val="32"/>
        </w:rPr>
        <w:t>、本次拍卖活动设置延时出价功能，在拍卖活动结束前，每最后</w:t>
      </w:r>
      <w:r>
        <w:rPr>
          <w:rFonts w:ascii="Times New Roman" w:eastAsia="仿宋_GB2312" w:hAnsi="Times New Roman" w:cs="Helvetica"/>
          <w:kern w:val="0"/>
          <w:sz w:val="28"/>
          <w:szCs w:val="32"/>
        </w:rPr>
        <w:t>5</w:t>
      </w:r>
      <w:r>
        <w:rPr>
          <w:rFonts w:ascii="Times New Roman" w:eastAsia="仿宋_GB2312" w:hAnsi="Times New Roman" w:cs="Helvetica"/>
          <w:kern w:val="0"/>
          <w:sz w:val="28"/>
          <w:szCs w:val="32"/>
        </w:rPr>
        <w:t>分钟如果有竞买人出价，将自动延迟</w:t>
      </w:r>
      <w:r>
        <w:rPr>
          <w:rFonts w:ascii="Times New Roman" w:eastAsia="仿宋_GB2312" w:hAnsi="Times New Roman" w:cs="Helvetica"/>
          <w:kern w:val="0"/>
          <w:sz w:val="28"/>
          <w:szCs w:val="32"/>
        </w:rPr>
        <w:t>5</w:t>
      </w:r>
      <w:r>
        <w:rPr>
          <w:rFonts w:ascii="Times New Roman" w:eastAsia="仿宋_GB2312" w:hAnsi="Times New Roman" w:cs="Helvetica"/>
          <w:kern w:val="0"/>
          <w:sz w:val="28"/>
          <w:szCs w:val="32"/>
        </w:rPr>
        <w:t>分钟。</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spacing w:line="46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七、税费及其他费用承担</w:t>
      </w:r>
    </w:p>
    <w:p w:rsidR="0004165D" w:rsidRDefault="00F14A66">
      <w:pPr>
        <w:spacing w:line="460" w:lineRule="exact"/>
        <w:ind w:firstLineChars="200" w:firstLine="562"/>
        <w:rPr>
          <w:rFonts w:ascii="Times New Roman" w:eastAsia="仿宋_GB2312" w:hAnsi="Times New Roman" w:cs="Helvetica"/>
          <w:kern w:val="0"/>
          <w:sz w:val="28"/>
          <w:szCs w:val="32"/>
        </w:rPr>
      </w:pPr>
      <w:r>
        <w:rPr>
          <w:rFonts w:ascii="Times New Roman" w:eastAsia="仿宋_GB2312" w:hAnsi="Times New Roman" w:cs="Helvetica" w:hint="eastAsia"/>
          <w:b/>
          <w:color w:val="FF0000"/>
          <w:kern w:val="0"/>
          <w:sz w:val="28"/>
          <w:szCs w:val="32"/>
        </w:rPr>
        <w:t>本次拍卖标的拍卖过程中可能产生的一切税款和费用</w:t>
      </w:r>
      <w:r>
        <w:rPr>
          <w:rFonts w:ascii="Times New Roman" w:eastAsia="仿宋_GB2312" w:hAnsi="Times New Roman" w:cs="Helvetica" w:hint="eastAsia"/>
          <w:kern w:val="0"/>
          <w:sz w:val="28"/>
          <w:szCs w:val="32"/>
        </w:rPr>
        <w:t>（包括但不限于增值税及附加、印花税、交易手续费、权证工本费、个人</w:t>
      </w:r>
      <w:r>
        <w:rPr>
          <w:rFonts w:ascii="Times New Roman" w:eastAsia="仿宋_GB2312" w:hAnsi="Times New Roman" w:cs="Helvetica" w:hint="eastAsia"/>
          <w:kern w:val="0"/>
          <w:sz w:val="28"/>
          <w:szCs w:val="32"/>
        </w:rPr>
        <w:t>/</w:t>
      </w:r>
      <w:r>
        <w:rPr>
          <w:rFonts w:ascii="Times New Roman" w:eastAsia="仿宋_GB2312" w:hAnsi="Times New Roman" w:cs="Helvetica" w:hint="eastAsia"/>
          <w:kern w:val="0"/>
          <w:sz w:val="28"/>
          <w:szCs w:val="32"/>
        </w:rPr>
        <w:t>企业所得税和其它相关税款和费用，以相关部门最终核定为准），</w:t>
      </w:r>
      <w:r>
        <w:rPr>
          <w:rFonts w:ascii="Times New Roman" w:eastAsia="仿宋_GB2312" w:hAnsi="Times New Roman" w:cs="Helvetica" w:hint="eastAsia"/>
          <w:b/>
          <w:color w:val="FF0000"/>
          <w:kern w:val="0"/>
          <w:sz w:val="28"/>
          <w:szCs w:val="32"/>
        </w:rPr>
        <w:t>均由买受人承担。</w:t>
      </w:r>
    </w:p>
    <w:p w:rsidR="00B041D2" w:rsidRDefault="00F14A66" w:rsidP="00B041D2">
      <w:pPr>
        <w:widowControl/>
        <w:spacing w:line="460" w:lineRule="atLeast"/>
        <w:ind w:firstLineChars="200" w:firstLine="562"/>
        <w:jc w:val="left"/>
        <w:rPr>
          <w:ins w:id="26" w:author="V-Luo, Tianyu" w:date="2023-12-22T10:11:00Z"/>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标的物项下涉及违法、违章部分以及相应的罚款等其他费用均由买受人承担，请买受人按照相关行政主管部门的要求自行处理。因车辆可能存在未知的情况，故管理人在交付车辆后，涉及保险补缴、违章处理及拖车、维修等所有费用均由买受人自行承担。</w:t>
      </w:r>
    </w:p>
    <w:p w:rsidR="00B041D2" w:rsidRPr="00EC7C87" w:rsidRDefault="00B041D2" w:rsidP="00B041D2">
      <w:pPr>
        <w:widowControl/>
        <w:spacing w:line="460" w:lineRule="atLeast"/>
        <w:ind w:firstLineChars="200" w:firstLine="562"/>
        <w:jc w:val="left"/>
        <w:rPr>
          <w:ins w:id="27" w:author="V-Luo, Tianyu" w:date="2023-12-22T10:13:00Z"/>
          <w:rFonts w:ascii="Times New Roman" w:eastAsia="仿宋_GB2312" w:hAnsi="Times New Roman" w:cs="Helvetica"/>
          <w:b/>
          <w:color w:val="FF0000"/>
          <w:kern w:val="0"/>
          <w:sz w:val="28"/>
          <w:szCs w:val="32"/>
          <w:highlight w:val="yellow"/>
        </w:rPr>
      </w:pPr>
      <w:ins w:id="28" w:author="V-Luo, Tianyu" w:date="2023-12-22T10:13:00Z">
        <w:r w:rsidRPr="00EC7C87">
          <w:rPr>
            <w:rFonts w:ascii="Times New Roman" w:eastAsia="仿宋_GB2312" w:hAnsi="Times New Roman" w:cs="Helvetica" w:hint="eastAsia"/>
            <w:b/>
            <w:color w:val="FF0000"/>
            <w:kern w:val="0"/>
            <w:sz w:val="28"/>
            <w:szCs w:val="32"/>
            <w:highlight w:val="yellow"/>
          </w:rPr>
          <w:t>特别提示：</w:t>
        </w:r>
      </w:ins>
    </w:p>
    <w:p w:rsidR="00B041D2" w:rsidRPr="00620B4F" w:rsidRDefault="00B041D2" w:rsidP="00620B4F">
      <w:pPr>
        <w:widowControl/>
        <w:spacing w:line="460" w:lineRule="atLeast"/>
        <w:ind w:firstLineChars="200" w:firstLine="562"/>
        <w:jc w:val="left"/>
        <w:rPr>
          <w:rFonts w:ascii="Times New Roman" w:eastAsia="仿宋_GB2312" w:hAnsi="Times New Roman" w:cs="Helvetica" w:hint="eastAsia"/>
          <w:b/>
          <w:color w:val="FF0000"/>
          <w:kern w:val="0"/>
          <w:sz w:val="28"/>
          <w:szCs w:val="32"/>
          <w:highlight w:val="yellow"/>
          <w:rPrChange w:id="29" w:author="V-Luo, Tianyu" w:date="2023-12-22T15:39:00Z">
            <w:rPr>
              <w:rFonts w:ascii="Times New Roman" w:eastAsia="仿宋_GB2312" w:hAnsi="Times New Roman" w:cs="Helvetica" w:hint="eastAsia"/>
              <w:b/>
              <w:color w:val="FF0000"/>
              <w:kern w:val="0"/>
              <w:sz w:val="28"/>
              <w:szCs w:val="32"/>
            </w:rPr>
          </w:rPrChange>
        </w:rPr>
      </w:pPr>
      <w:ins w:id="30" w:author="V-Luo, Tianyu" w:date="2023-12-22T10:13:00Z">
        <w:r w:rsidRPr="00EC7C87">
          <w:rPr>
            <w:rFonts w:ascii="Times New Roman" w:eastAsia="仿宋_GB2312" w:hAnsi="Times New Roman" w:cs="Helvetica" w:hint="eastAsia"/>
            <w:b/>
            <w:color w:val="FF0000"/>
            <w:kern w:val="0"/>
            <w:sz w:val="28"/>
            <w:szCs w:val="32"/>
            <w:highlight w:val="yellow"/>
          </w:rPr>
          <w:t>目前该车辆已缴纳保险费</w:t>
        </w:r>
      </w:ins>
      <w:ins w:id="31" w:author="V-Luo, Tianyu" w:date="2023-12-22T10:14:00Z">
        <w:r w:rsidR="00901DAB">
          <w:rPr>
            <w:rFonts w:ascii="Times New Roman" w:eastAsia="仿宋_GB2312" w:hAnsi="Times New Roman" w:cs="Helvetica" w:hint="eastAsia"/>
            <w:b/>
            <w:color w:val="FF0000"/>
            <w:kern w:val="0"/>
            <w:sz w:val="28"/>
            <w:szCs w:val="32"/>
            <w:highlight w:val="yellow"/>
          </w:rPr>
          <w:t>3038.18</w:t>
        </w:r>
      </w:ins>
      <w:ins w:id="32" w:author="V-Luo, Tianyu" w:date="2023-12-22T10:13:00Z">
        <w:r w:rsidRPr="00EC7C87">
          <w:rPr>
            <w:rFonts w:ascii="Times New Roman" w:eastAsia="仿宋_GB2312" w:hAnsi="Times New Roman" w:cs="Helvetica" w:hint="eastAsia"/>
            <w:b/>
            <w:color w:val="FF0000"/>
            <w:kern w:val="0"/>
            <w:sz w:val="28"/>
            <w:szCs w:val="32"/>
            <w:highlight w:val="yellow"/>
          </w:rPr>
          <w:t>元，保险日期</w:t>
        </w:r>
        <w:r w:rsidRPr="00EC7C87">
          <w:rPr>
            <w:rFonts w:ascii="Times New Roman" w:eastAsia="仿宋_GB2312" w:hAnsi="Times New Roman" w:cs="Helvetica" w:hint="eastAsia"/>
            <w:b/>
            <w:color w:val="FF0000"/>
            <w:kern w:val="0"/>
            <w:sz w:val="28"/>
            <w:szCs w:val="32"/>
            <w:highlight w:val="yellow"/>
          </w:rPr>
          <w:t>2023</w:t>
        </w:r>
        <w:r w:rsidRPr="00EC7C87">
          <w:rPr>
            <w:rFonts w:ascii="Times New Roman" w:eastAsia="仿宋_GB2312" w:hAnsi="Times New Roman" w:cs="Helvetica" w:hint="eastAsia"/>
            <w:b/>
            <w:color w:val="FF0000"/>
            <w:kern w:val="0"/>
            <w:sz w:val="28"/>
            <w:szCs w:val="32"/>
            <w:highlight w:val="yellow"/>
          </w:rPr>
          <w:t>年</w:t>
        </w:r>
      </w:ins>
      <w:ins w:id="33" w:author="V-Luo, Tianyu" w:date="2023-12-22T10:14:00Z">
        <w:r w:rsidR="00901DAB">
          <w:rPr>
            <w:rFonts w:ascii="Times New Roman" w:eastAsia="仿宋_GB2312" w:hAnsi="Times New Roman" w:cs="Helvetica" w:hint="eastAsia"/>
            <w:b/>
            <w:color w:val="FF0000"/>
            <w:kern w:val="0"/>
            <w:sz w:val="28"/>
            <w:szCs w:val="32"/>
            <w:highlight w:val="yellow"/>
          </w:rPr>
          <w:t>3</w:t>
        </w:r>
      </w:ins>
      <w:ins w:id="34" w:author="V-Luo, Tianyu" w:date="2023-12-22T10:13:00Z">
        <w:r w:rsidRPr="00EC7C87">
          <w:rPr>
            <w:rFonts w:ascii="Times New Roman" w:eastAsia="仿宋_GB2312" w:hAnsi="Times New Roman" w:cs="Helvetica" w:hint="eastAsia"/>
            <w:b/>
            <w:color w:val="FF0000"/>
            <w:kern w:val="0"/>
            <w:sz w:val="28"/>
            <w:szCs w:val="32"/>
            <w:highlight w:val="yellow"/>
          </w:rPr>
          <w:t>月</w:t>
        </w:r>
      </w:ins>
      <w:ins w:id="35" w:author="V-Luo, Tianyu" w:date="2023-12-22T10:14:00Z">
        <w:r w:rsidR="00901DAB">
          <w:rPr>
            <w:rFonts w:ascii="Times New Roman" w:eastAsia="仿宋_GB2312" w:hAnsi="Times New Roman" w:cs="Helvetica" w:hint="eastAsia"/>
            <w:b/>
            <w:color w:val="FF0000"/>
            <w:kern w:val="0"/>
            <w:sz w:val="28"/>
            <w:szCs w:val="32"/>
            <w:highlight w:val="yellow"/>
          </w:rPr>
          <w:t>9</w:t>
        </w:r>
      </w:ins>
      <w:ins w:id="36" w:author="V-Luo, Tianyu" w:date="2023-12-22T10:13:00Z">
        <w:r w:rsidRPr="00EC7C87">
          <w:rPr>
            <w:rFonts w:ascii="Times New Roman" w:eastAsia="仿宋_GB2312" w:hAnsi="Times New Roman" w:cs="Helvetica" w:hint="eastAsia"/>
            <w:b/>
            <w:color w:val="FF0000"/>
            <w:kern w:val="0"/>
            <w:sz w:val="28"/>
            <w:szCs w:val="32"/>
            <w:highlight w:val="yellow"/>
          </w:rPr>
          <w:t>日至</w:t>
        </w:r>
        <w:r w:rsidRPr="00EC7C87">
          <w:rPr>
            <w:rFonts w:ascii="Times New Roman" w:eastAsia="仿宋_GB2312" w:hAnsi="Times New Roman" w:cs="Helvetica" w:hint="eastAsia"/>
            <w:b/>
            <w:color w:val="FF0000"/>
            <w:kern w:val="0"/>
            <w:sz w:val="28"/>
            <w:szCs w:val="32"/>
            <w:highlight w:val="yellow"/>
          </w:rPr>
          <w:t>2024</w:t>
        </w:r>
        <w:r w:rsidRPr="00EC7C87">
          <w:rPr>
            <w:rFonts w:ascii="Times New Roman" w:eastAsia="仿宋_GB2312" w:hAnsi="Times New Roman" w:cs="Helvetica" w:hint="eastAsia"/>
            <w:b/>
            <w:color w:val="FF0000"/>
            <w:kern w:val="0"/>
            <w:sz w:val="28"/>
            <w:szCs w:val="32"/>
            <w:highlight w:val="yellow"/>
          </w:rPr>
          <w:t>年</w:t>
        </w:r>
      </w:ins>
      <w:ins w:id="37" w:author="V-Luo, Tianyu" w:date="2023-12-22T10:14:00Z">
        <w:r w:rsidR="00901DAB">
          <w:rPr>
            <w:rFonts w:ascii="Times New Roman" w:eastAsia="仿宋_GB2312" w:hAnsi="Times New Roman" w:cs="Helvetica" w:hint="eastAsia"/>
            <w:b/>
            <w:color w:val="FF0000"/>
            <w:kern w:val="0"/>
            <w:sz w:val="28"/>
            <w:szCs w:val="32"/>
            <w:highlight w:val="yellow"/>
          </w:rPr>
          <w:t>3</w:t>
        </w:r>
      </w:ins>
      <w:ins w:id="38" w:author="V-Luo, Tianyu" w:date="2023-12-22T10:13:00Z">
        <w:r w:rsidRPr="00EC7C87">
          <w:rPr>
            <w:rFonts w:ascii="Times New Roman" w:eastAsia="仿宋_GB2312" w:hAnsi="Times New Roman" w:cs="Helvetica" w:hint="eastAsia"/>
            <w:b/>
            <w:color w:val="FF0000"/>
            <w:kern w:val="0"/>
            <w:sz w:val="28"/>
            <w:szCs w:val="32"/>
            <w:highlight w:val="yellow"/>
          </w:rPr>
          <w:t>月</w:t>
        </w:r>
      </w:ins>
      <w:ins w:id="39" w:author="V-Luo, Tianyu" w:date="2023-12-22T10:14:00Z">
        <w:r w:rsidR="00901DAB">
          <w:rPr>
            <w:rFonts w:ascii="Times New Roman" w:eastAsia="仿宋_GB2312" w:hAnsi="Times New Roman" w:cs="Helvetica" w:hint="eastAsia"/>
            <w:b/>
            <w:color w:val="FF0000"/>
            <w:kern w:val="0"/>
            <w:sz w:val="28"/>
            <w:szCs w:val="32"/>
            <w:highlight w:val="yellow"/>
          </w:rPr>
          <w:t>8</w:t>
        </w:r>
      </w:ins>
      <w:ins w:id="40" w:author="V-Luo, Tianyu" w:date="2023-12-22T10:13:00Z">
        <w:r w:rsidRPr="00EC7C87">
          <w:rPr>
            <w:rFonts w:ascii="Times New Roman" w:eastAsia="仿宋_GB2312" w:hAnsi="Times New Roman" w:cs="Helvetica" w:hint="eastAsia"/>
            <w:b/>
            <w:color w:val="FF0000"/>
            <w:kern w:val="0"/>
            <w:sz w:val="28"/>
            <w:szCs w:val="32"/>
            <w:highlight w:val="yellow"/>
          </w:rPr>
          <w:t>日</w:t>
        </w:r>
        <w:r>
          <w:rPr>
            <w:rFonts w:ascii="Times New Roman" w:eastAsia="仿宋_GB2312" w:hAnsi="Times New Roman" w:cs="Helvetica" w:hint="eastAsia"/>
            <w:b/>
            <w:color w:val="FF0000"/>
            <w:kern w:val="0"/>
            <w:sz w:val="28"/>
            <w:szCs w:val="32"/>
            <w:highlight w:val="yellow"/>
          </w:rPr>
          <w:t>；已缴纳车船税</w:t>
        </w:r>
      </w:ins>
      <w:ins w:id="41" w:author="V-Luo, Tianyu" w:date="2023-12-22T10:14:00Z">
        <w:r w:rsidR="00901DAB">
          <w:rPr>
            <w:rFonts w:ascii="Times New Roman" w:eastAsia="仿宋_GB2312" w:hAnsi="Times New Roman" w:cs="Helvetica" w:hint="eastAsia"/>
            <w:b/>
            <w:color w:val="FF0000"/>
            <w:kern w:val="0"/>
            <w:sz w:val="28"/>
            <w:szCs w:val="32"/>
            <w:highlight w:val="yellow"/>
          </w:rPr>
          <w:t>360</w:t>
        </w:r>
      </w:ins>
      <w:ins w:id="42" w:author="V-Luo, Tianyu" w:date="2023-12-22T10:13:00Z">
        <w:r>
          <w:rPr>
            <w:rFonts w:ascii="Times New Roman" w:eastAsia="仿宋_GB2312" w:hAnsi="Times New Roman" w:cs="Helvetica" w:hint="eastAsia"/>
            <w:b/>
            <w:color w:val="FF0000"/>
            <w:kern w:val="0"/>
            <w:sz w:val="28"/>
            <w:szCs w:val="32"/>
            <w:highlight w:val="yellow"/>
          </w:rPr>
          <w:t>元</w:t>
        </w:r>
        <w:r w:rsidRPr="00EC7C87">
          <w:rPr>
            <w:rFonts w:ascii="Times New Roman" w:eastAsia="仿宋_GB2312" w:hAnsi="Times New Roman" w:cs="Helvetica" w:hint="eastAsia"/>
            <w:b/>
            <w:color w:val="FF0000"/>
            <w:kern w:val="0"/>
            <w:sz w:val="28"/>
            <w:szCs w:val="32"/>
            <w:highlight w:val="yellow"/>
          </w:rPr>
          <w:t>。</w:t>
        </w:r>
        <w:r>
          <w:rPr>
            <w:rFonts w:ascii="Times New Roman" w:eastAsia="仿宋_GB2312" w:hAnsi="Times New Roman" w:cs="Helvetica" w:hint="eastAsia"/>
            <w:b/>
            <w:color w:val="FF0000"/>
            <w:kern w:val="0"/>
            <w:sz w:val="28"/>
            <w:szCs w:val="32"/>
            <w:highlight w:val="yellow"/>
          </w:rPr>
          <w:t>该</w:t>
        </w:r>
        <w:r w:rsidRPr="00EC7C87">
          <w:rPr>
            <w:rFonts w:ascii="Times New Roman" w:eastAsia="仿宋_GB2312" w:hAnsi="Times New Roman" w:cs="Helvetica" w:hint="eastAsia"/>
            <w:b/>
            <w:color w:val="FF0000"/>
            <w:kern w:val="0"/>
            <w:sz w:val="28"/>
            <w:szCs w:val="32"/>
            <w:highlight w:val="yellow"/>
          </w:rPr>
          <w:t>费用需由买受人自车辆成交之日起按比例承担，</w:t>
        </w:r>
        <w:r>
          <w:rPr>
            <w:rFonts w:ascii="Times New Roman" w:eastAsia="仿宋_GB2312" w:hAnsi="Times New Roman" w:cs="Helvetica" w:hint="eastAsia"/>
            <w:b/>
            <w:color w:val="FF0000"/>
            <w:kern w:val="0"/>
            <w:sz w:val="28"/>
            <w:szCs w:val="32"/>
            <w:highlight w:val="yellow"/>
          </w:rPr>
          <w:t>保险费</w:t>
        </w:r>
        <w:r w:rsidRPr="00EC7C87">
          <w:rPr>
            <w:rFonts w:ascii="Times New Roman" w:eastAsia="仿宋_GB2312" w:hAnsi="Times New Roman" w:cs="Helvetica" w:hint="eastAsia"/>
            <w:b/>
            <w:color w:val="FF0000"/>
            <w:kern w:val="0"/>
            <w:sz w:val="28"/>
            <w:szCs w:val="32"/>
            <w:highlight w:val="yellow"/>
          </w:rPr>
          <w:t>约</w:t>
        </w:r>
      </w:ins>
      <w:ins w:id="43" w:author="V-Luo, Tianyu" w:date="2023-12-22T11:54:00Z">
        <w:r w:rsidR="00444CFC">
          <w:rPr>
            <w:rFonts w:ascii="Times New Roman" w:eastAsia="仿宋_GB2312" w:hAnsi="Times New Roman" w:cs="Helvetica" w:hint="eastAsia"/>
            <w:b/>
            <w:color w:val="FF0000"/>
            <w:kern w:val="0"/>
            <w:sz w:val="28"/>
            <w:szCs w:val="32"/>
            <w:highlight w:val="yellow"/>
          </w:rPr>
          <w:t>566.02</w:t>
        </w:r>
      </w:ins>
      <w:ins w:id="44" w:author="V-Luo, Tianyu" w:date="2023-12-22T10:13:00Z">
        <w:r w:rsidRPr="00EC7C87">
          <w:rPr>
            <w:rFonts w:ascii="Times New Roman" w:eastAsia="仿宋_GB2312" w:hAnsi="Times New Roman" w:cs="Helvetica" w:hint="eastAsia"/>
            <w:b/>
            <w:color w:val="FF0000"/>
            <w:kern w:val="0"/>
            <w:sz w:val="28"/>
            <w:szCs w:val="32"/>
            <w:highlight w:val="yellow"/>
          </w:rPr>
          <w:t>元</w:t>
        </w:r>
        <w:r>
          <w:rPr>
            <w:rFonts w:ascii="Times New Roman" w:eastAsia="仿宋_GB2312" w:hAnsi="Times New Roman" w:cs="Helvetica" w:hint="eastAsia"/>
            <w:b/>
            <w:color w:val="FF0000"/>
            <w:kern w:val="0"/>
            <w:sz w:val="28"/>
            <w:szCs w:val="32"/>
            <w:highlight w:val="yellow"/>
          </w:rPr>
          <w:t>、车船税约</w:t>
        </w:r>
      </w:ins>
      <w:ins w:id="45" w:author="V-Luo, Tianyu" w:date="2023-12-22T10:19:00Z">
        <w:r w:rsidR="00444CFC">
          <w:rPr>
            <w:rFonts w:ascii="Times New Roman" w:eastAsia="仿宋_GB2312" w:hAnsi="Times New Roman" w:cs="Helvetica" w:hint="eastAsia"/>
            <w:b/>
            <w:color w:val="FF0000"/>
            <w:kern w:val="0"/>
            <w:sz w:val="28"/>
            <w:szCs w:val="32"/>
            <w:highlight w:val="yellow"/>
          </w:rPr>
          <w:t>6</w:t>
        </w:r>
      </w:ins>
      <w:ins w:id="46" w:author="V-Luo, Tianyu" w:date="2023-12-22T11:54:00Z">
        <w:r w:rsidR="00444CFC">
          <w:rPr>
            <w:rFonts w:ascii="Times New Roman" w:eastAsia="仿宋_GB2312" w:hAnsi="Times New Roman" w:cs="Helvetica" w:hint="eastAsia"/>
            <w:b/>
            <w:color w:val="FF0000"/>
            <w:kern w:val="0"/>
            <w:sz w:val="28"/>
            <w:szCs w:val="32"/>
            <w:highlight w:val="yellow"/>
          </w:rPr>
          <w:t>7.07</w:t>
        </w:r>
      </w:ins>
      <w:ins w:id="47" w:author="V-Luo, Tianyu" w:date="2023-12-22T10:13:00Z">
        <w:r>
          <w:rPr>
            <w:rFonts w:ascii="Times New Roman" w:eastAsia="仿宋_GB2312" w:hAnsi="Times New Roman" w:cs="Helvetica" w:hint="eastAsia"/>
            <w:b/>
            <w:color w:val="FF0000"/>
            <w:kern w:val="0"/>
            <w:sz w:val="28"/>
            <w:szCs w:val="32"/>
            <w:highlight w:val="yellow"/>
          </w:rPr>
          <w:t>元</w:t>
        </w:r>
        <w:r w:rsidRPr="00EC7C87">
          <w:rPr>
            <w:rFonts w:ascii="Times New Roman" w:eastAsia="仿宋_GB2312" w:hAnsi="Times New Roman" w:cs="Helvetica" w:hint="eastAsia"/>
            <w:b/>
            <w:color w:val="FF0000"/>
            <w:kern w:val="0"/>
            <w:sz w:val="28"/>
            <w:szCs w:val="32"/>
            <w:highlight w:val="yellow"/>
          </w:rPr>
          <w:t>。</w:t>
        </w:r>
        <w:r>
          <w:rPr>
            <w:rFonts w:ascii="Times New Roman" w:eastAsia="仿宋_GB2312" w:hAnsi="Times New Roman" w:cs="Helvetica" w:hint="eastAsia"/>
            <w:b/>
            <w:color w:val="FF0000"/>
            <w:kern w:val="0"/>
            <w:sz w:val="28"/>
            <w:szCs w:val="32"/>
            <w:highlight w:val="yellow"/>
          </w:rPr>
          <w:t>上述</w:t>
        </w:r>
        <w:r w:rsidRPr="00EC7C87">
          <w:rPr>
            <w:rFonts w:ascii="Times New Roman" w:eastAsia="仿宋_GB2312" w:hAnsi="Times New Roman" w:cs="Helvetica" w:hint="eastAsia"/>
            <w:b/>
            <w:color w:val="FF0000"/>
            <w:kern w:val="0"/>
            <w:sz w:val="28"/>
            <w:szCs w:val="32"/>
            <w:highlight w:val="yellow"/>
          </w:rPr>
          <w:t>费用需由买受</w:t>
        </w:r>
        <w:r w:rsidRPr="00EC7C87">
          <w:rPr>
            <w:rFonts w:ascii="Times New Roman" w:eastAsia="仿宋_GB2312" w:hAnsi="Times New Roman" w:cs="Helvetica" w:hint="eastAsia"/>
            <w:b/>
            <w:color w:val="FF0000"/>
            <w:kern w:val="0"/>
            <w:sz w:val="28"/>
            <w:szCs w:val="32"/>
            <w:highlight w:val="yellow"/>
          </w:rPr>
          <w:lastRenderedPageBreak/>
          <w:t>人于成交后</w:t>
        </w:r>
        <w:r w:rsidRPr="00EC7C87">
          <w:rPr>
            <w:rFonts w:ascii="Times New Roman" w:eastAsia="仿宋_GB2312" w:hAnsi="Times New Roman" w:cs="Helvetica" w:hint="eastAsia"/>
            <w:b/>
            <w:color w:val="FF0000"/>
            <w:kern w:val="0"/>
            <w:sz w:val="28"/>
            <w:szCs w:val="32"/>
            <w:highlight w:val="yellow"/>
          </w:rPr>
          <w:t>10</w:t>
        </w:r>
        <w:r w:rsidRPr="00EC7C87">
          <w:rPr>
            <w:rFonts w:ascii="Times New Roman" w:eastAsia="仿宋_GB2312" w:hAnsi="Times New Roman" w:cs="Helvetica" w:hint="eastAsia"/>
            <w:b/>
            <w:color w:val="FF0000"/>
            <w:kern w:val="0"/>
            <w:sz w:val="28"/>
            <w:szCs w:val="32"/>
            <w:highlight w:val="yellow"/>
          </w:rPr>
          <w:t>个工作日内支付至管理人指定账户。</w:t>
        </w:r>
      </w:ins>
      <w:ins w:id="48" w:author="V-Luo, Tianyu" w:date="2023-12-22T15:39:00Z">
        <w:r w:rsidR="00620B4F">
          <w:rPr>
            <w:rFonts w:ascii="Times New Roman" w:eastAsia="仿宋_GB2312" w:hAnsi="Times New Roman" w:cs="Helvetica" w:hint="eastAsia"/>
            <w:b/>
            <w:color w:val="FF0000"/>
            <w:kern w:val="0"/>
            <w:sz w:val="28"/>
            <w:szCs w:val="32"/>
            <w:highlight w:val="yellow"/>
          </w:rPr>
          <w:t>若买受人逾期支付上述款项，则视作买受人违约，管理人有权迟延交割标的资产且不构成违约，并向买受人追索因延迟交付所产生的相关费用，如：停车费等。若买受人拒绝支付上述款项，将视作买受人悔拍，相关法律风险请参照本公告第八条第</w:t>
        </w:r>
        <w:r w:rsidR="00620B4F">
          <w:rPr>
            <w:rFonts w:ascii="Times New Roman" w:eastAsia="仿宋_GB2312" w:hAnsi="Times New Roman" w:cs="Helvetica"/>
            <w:b/>
            <w:color w:val="FF0000"/>
            <w:kern w:val="0"/>
            <w:sz w:val="28"/>
            <w:szCs w:val="32"/>
            <w:highlight w:val="yellow"/>
          </w:rPr>
          <w:t>4</w:t>
        </w:r>
        <w:r w:rsidR="00620B4F">
          <w:rPr>
            <w:rFonts w:ascii="Times New Roman" w:eastAsia="仿宋_GB2312" w:hAnsi="Times New Roman" w:cs="Helvetica" w:hint="eastAsia"/>
            <w:b/>
            <w:color w:val="FF0000"/>
            <w:kern w:val="0"/>
            <w:sz w:val="28"/>
            <w:szCs w:val="32"/>
            <w:highlight w:val="yellow"/>
          </w:rPr>
          <w:t>项规定，一切法律后果需由买受人承担。</w:t>
        </w:r>
      </w:ins>
      <w:bookmarkStart w:id="49" w:name="_GoBack"/>
      <w:bookmarkEnd w:id="49"/>
    </w:p>
    <w:p w:rsidR="0004165D" w:rsidRDefault="00F14A66">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竞买人在竞买前应对拍卖标的作详细了解，并充分估算拍卖所产生的各种税、费，竞买人应向所涉税务局部门确认成交后应缴纳的税费标准。如果拍卖后发生任一风险，管理人不承担任何经济及法律责任。</w:t>
      </w:r>
    </w:p>
    <w:p w:rsidR="0004165D" w:rsidRDefault="00F14A66">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拍卖成交后，买受人应于成交之日起</w:t>
      </w:r>
      <w:r>
        <w:rPr>
          <w:rFonts w:ascii="Times New Roman" w:eastAsia="仿宋_GB2312" w:hAnsi="Times New Roman" w:cs="Helvetica"/>
          <w:b/>
          <w:color w:val="FF0000"/>
          <w:kern w:val="0"/>
          <w:sz w:val="28"/>
          <w:szCs w:val="32"/>
        </w:rPr>
        <w:t>10</w:t>
      </w:r>
      <w:r>
        <w:rPr>
          <w:rFonts w:ascii="Times New Roman" w:eastAsia="仿宋_GB2312" w:hAnsi="Times New Roman" w:cs="Helvetica"/>
          <w:b/>
          <w:color w:val="FF0000"/>
          <w:kern w:val="0"/>
          <w:sz w:val="28"/>
          <w:szCs w:val="32"/>
        </w:rPr>
        <w:t>个工作日内签署《税、费承担承诺书》（详见附件模板），确定一切税、费及其他关联费用的承担事宜。</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买受人应在余款支付期限内向淘宝支付软件服务费或其他费用（淘宝平台软件服务费：系统成交价总额的</w:t>
      </w:r>
      <w:r>
        <w:rPr>
          <w:rFonts w:ascii="Times New Roman" w:eastAsia="仿宋_GB2312" w:hAnsi="Times New Roman" w:cs="Helvetica"/>
          <w:kern w:val="0"/>
          <w:sz w:val="28"/>
          <w:szCs w:val="32"/>
        </w:rPr>
        <w:t>0.5%</w:t>
      </w:r>
      <w:r>
        <w:rPr>
          <w:rFonts w:ascii="Times New Roman" w:eastAsia="仿宋_GB2312" w:hAnsi="Times New Roman" w:cs="Helvetica"/>
          <w:kern w:val="0"/>
          <w:sz w:val="28"/>
          <w:szCs w:val="32"/>
        </w:rPr>
        <w:t>，单个标的软件服务费金额上限为</w:t>
      </w:r>
      <w:r>
        <w:rPr>
          <w:rFonts w:ascii="Times New Roman" w:eastAsia="仿宋_GB2312" w:hAnsi="Times New Roman" w:cs="Helvetica"/>
          <w:kern w:val="0"/>
          <w:sz w:val="28"/>
          <w:szCs w:val="32"/>
        </w:rPr>
        <w:t>50</w:t>
      </w:r>
      <w:r>
        <w:rPr>
          <w:rFonts w:ascii="Times New Roman" w:eastAsia="仿宋_GB2312" w:hAnsi="Times New Roman" w:cs="Helvetica"/>
          <w:kern w:val="0"/>
          <w:sz w:val="28"/>
          <w:szCs w:val="32"/>
        </w:rPr>
        <w:t>万（人民币：伍拾万圆整），其中：系统成交价</w:t>
      </w:r>
      <w:r>
        <w:rPr>
          <w:rFonts w:ascii="Times New Roman" w:eastAsia="仿宋_GB2312" w:hAnsi="Times New Roman" w:cs="Helvetica"/>
          <w:kern w:val="0"/>
          <w:sz w:val="28"/>
          <w:szCs w:val="32"/>
        </w:rPr>
        <w:t>=</w:t>
      </w:r>
      <w:r>
        <w:rPr>
          <w:rFonts w:ascii="Times New Roman" w:eastAsia="仿宋_GB2312" w:hAnsi="Times New Roman" w:cs="Helvetica"/>
          <w:kern w:val="0"/>
          <w:sz w:val="28"/>
          <w:szCs w:val="32"/>
        </w:rPr>
        <w:t>起拍价</w:t>
      </w:r>
      <w:r>
        <w:rPr>
          <w:rFonts w:ascii="Times New Roman" w:eastAsia="仿宋_GB2312" w:hAnsi="Times New Roman" w:cs="Helvetica"/>
          <w:kern w:val="0"/>
          <w:sz w:val="28"/>
          <w:szCs w:val="32"/>
        </w:rPr>
        <w:t>+</w:t>
      </w:r>
      <w:r>
        <w:rPr>
          <w:rFonts w:ascii="Times New Roman" w:eastAsia="仿宋_GB2312" w:hAnsi="Times New Roman" w:cs="Helvetica"/>
          <w:kern w:val="0"/>
          <w:sz w:val="28"/>
          <w:szCs w:val="32"/>
        </w:rPr>
        <w:t>溢价。若有不一致，以平台相关规定为准），买受人逾期未全额缴纳的，由处置平台向买受人追缴。</w:t>
      </w:r>
    </w:p>
    <w:p w:rsidR="0004165D" w:rsidRDefault="00F14A66">
      <w:pPr>
        <w:widowControl/>
        <w:spacing w:line="460" w:lineRule="atLeast"/>
        <w:ind w:firstLineChars="200" w:firstLine="562"/>
        <w:jc w:val="left"/>
        <w:rPr>
          <w:rFonts w:ascii="Times New Roman" w:eastAsia="仿宋_GB2312" w:hAnsi="Times New Roman" w:cs="Helvetica"/>
          <w:b/>
          <w:color w:val="FF0000"/>
          <w:kern w:val="0"/>
          <w:sz w:val="28"/>
          <w:szCs w:val="32"/>
          <w:highlight w:val="yellow"/>
        </w:rPr>
      </w:pPr>
      <w:r>
        <w:rPr>
          <w:rFonts w:ascii="Times New Roman" w:eastAsia="仿宋_GB2312" w:hAnsi="Times New Roman" w:cs="Helvetica"/>
          <w:b/>
          <w:color w:val="FF0000"/>
          <w:kern w:val="0"/>
          <w:sz w:val="28"/>
          <w:szCs w:val="32"/>
          <w:highlight w:val="yellow"/>
        </w:rPr>
        <w:t>因买受人未支付税、费、平台软件服务费等其他费用，管理人有权延迟交割标的且不构成违约，由此产生的相应责任由买受人自行承担。</w:t>
      </w:r>
    </w:p>
    <w:p w:rsidR="0004165D" w:rsidRDefault="00F14A66">
      <w:pPr>
        <w:widowControl/>
        <w:spacing w:line="460" w:lineRule="atLeast"/>
        <w:ind w:firstLineChars="200" w:firstLine="562"/>
        <w:jc w:val="left"/>
        <w:rPr>
          <w:rFonts w:ascii="Times New Roman" w:eastAsia="仿宋_GB2312" w:hAnsi="Times New Roman" w:cs="Helvetica"/>
          <w:b/>
          <w:color w:val="FF0000"/>
          <w:kern w:val="0"/>
          <w:sz w:val="28"/>
          <w:szCs w:val="32"/>
          <w:highlight w:val="yellow"/>
        </w:rPr>
      </w:pPr>
      <w:r>
        <w:rPr>
          <w:rFonts w:ascii="Times New Roman" w:eastAsia="仿宋_GB2312" w:hAnsi="Times New Roman" w:cs="Helvetica"/>
          <w:b/>
          <w:color w:val="FF0000"/>
          <w:kern w:val="0"/>
          <w:sz w:val="28"/>
          <w:szCs w:val="32"/>
          <w:highlight w:val="yellow"/>
        </w:rPr>
        <w:t>若因买受人逾期未支付税、费、平台软件服务费等其他费用造成重新拍卖的，交纳的保证金不予退还，计入债务人财产。此款项用于支付拍卖产生的费用损失、弥补重新拍卖价款低于原拍卖价款的差价，如扣缴保证金不足于抵扣重新拍卖与原拍卖差价的，管理人将对原买受人追缴剩余款项。</w:t>
      </w:r>
    </w:p>
    <w:p w:rsidR="0004165D" w:rsidDel="00901DAB" w:rsidRDefault="00F14A66">
      <w:pPr>
        <w:widowControl/>
        <w:spacing w:line="460" w:lineRule="atLeast"/>
        <w:ind w:firstLineChars="200" w:firstLine="562"/>
        <w:jc w:val="left"/>
        <w:rPr>
          <w:del w:id="50" w:author="V-Luo, Tianyu" w:date="2023-12-22T10:20:00Z"/>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highlight w:val="yellow"/>
        </w:rPr>
        <w:lastRenderedPageBreak/>
        <w:t>起拍价、成交价均不包含包括税、费、淘宝平台软件服务费等其他费用。</w:t>
      </w:r>
    </w:p>
    <w:p w:rsidR="0004165D" w:rsidRDefault="00F14A66" w:rsidP="00901DAB">
      <w:pPr>
        <w:widowControl/>
        <w:spacing w:line="460" w:lineRule="atLeast"/>
        <w:ind w:firstLineChars="200" w:firstLine="560"/>
        <w:jc w:val="left"/>
        <w:rPr>
          <w:rFonts w:ascii="Times New Roman" w:eastAsia="仿宋_GB2312" w:hAnsi="Times New Roman" w:cs="Helvetica"/>
          <w:kern w:val="0"/>
          <w:sz w:val="28"/>
          <w:szCs w:val="32"/>
        </w:rPr>
      </w:pPr>
      <w:del w:id="51" w:author="V-Luo, Tianyu" w:date="2023-12-22T10:20:00Z">
        <w:r w:rsidDel="00901DAB">
          <w:rPr>
            <w:rFonts w:ascii="Times New Roman" w:eastAsia="仿宋_GB2312" w:hAnsi="Times New Roman" w:cs="Helvetica"/>
            <w:kern w:val="0"/>
            <w:sz w:val="28"/>
            <w:szCs w:val="32"/>
          </w:rPr>
          <w:delText> </w:delText>
        </w:r>
      </w:del>
    </w:p>
    <w:p w:rsidR="0004165D" w:rsidRDefault="00F14A66">
      <w:pPr>
        <w:widowControl/>
        <w:spacing w:line="46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八、保证金和余款支付</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竞买人在对拍卖标的第一次确认出价竞拍前，须在淘宝注册账号并通过实名认证（已注册淘宝账号需通过实名认证），并完成在线支付竞买保证金，支付后系统自动冻结该笔保证金。拍卖结束后未能竞得者锁定的保证金自动解锁，锁定期间不计利息。</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2</w:t>
      </w:r>
      <w:r>
        <w:rPr>
          <w:rFonts w:ascii="Times New Roman" w:eastAsia="仿宋_GB2312" w:hAnsi="Times New Roman" w:cs="Helvetica"/>
          <w:kern w:val="0"/>
          <w:sz w:val="28"/>
          <w:szCs w:val="32"/>
        </w:rPr>
        <w:t>、拍卖成交的，买受人交纳的保证金可以充抵价款，本标的物买受人原锁定的保证金将在买受人支付软件服务费以后的</w:t>
      </w:r>
      <w:r>
        <w:rPr>
          <w:rFonts w:ascii="Times New Roman" w:eastAsia="仿宋_GB2312" w:hAnsi="Times New Roman" w:cs="Helvetica"/>
          <w:kern w:val="0"/>
          <w:sz w:val="28"/>
          <w:szCs w:val="32"/>
        </w:rPr>
        <w:t>24</w:t>
      </w:r>
      <w:r>
        <w:rPr>
          <w:rFonts w:ascii="Times New Roman" w:eastAsia="仿宋_GB2312" w:hAnsi="Times New Roman" w:cs="Helvetica"/>
          <w:kern w:val="0"/>
          <w:sz w:val="28"/>
          <w:szCs w:val="32"/>
        </w:rPr>
        <w:t>小时以内自动转为部分成交款，由淘宝平台结算给管理人指定账户。</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3</w:t>
      </w:r>
      <w:r>
        <w:rPr>
          <w:rFonts w:ascii="Times New Roman" w:eastAsia="仿宋_GB2312" w:hAnsi="Times New Roman" w:cs="Helvetica"/>
          <w:kern w:val="0"/>
          <w:sz w:val="28"/>
          <w:szCs w:val="32"/>
        </w:rPr>
        <w:t>、拍卖余款：买受人应于成交之时起</w:t>
      </w:r>
      <w:r>
        <w:rPr>
          <w:rFonts w:ascii="Times New Roman" w:eastAsia="仿宋_GB2312" w:hAnsi="Times New Roman" w:cs="Helvetica"/>
          <w:b/>
          <w:color w:val="FF0000"/>
          <w:kern w:val="0"/>
          <w:sz w:val="28"/>
          <w:szCs w:val="32"/>
        </w:rPr>
        <w:t>10</w:t>
      </w:r>
      <w:r>
        <w:rPr>
          <w:rFonts w:ascii="Times New Roman" w:eastAsia="仿宋_GB2312" w:hAnsi="Times New Roman" w:cs="Helvetica"/>
          <w:b/>
          <w:color w:val="FF0000"/>
          <w:kern w:val="0"/>
          <w:sz w:val="28"/>
          <w:szCs w:val="32"/>
        </w:rPr>
        <w:t>个工作日内</w:t>
      </w:r>
      <w:r>
        <w:rPr>
          <w:rFonts w:ascii="Times New Roman" w:eastAsia="仿宋_GB2312" w:hAnsi="Times New Roman" w:cs="Helvetica"/>
          <w:kern w:val="0"/>
          <w:sz w:val="28"/>
          <w:szCs w:val="32"/>
        </w:rPr>
        <w:t>将拍卖成交价余款（即扣除保证金后的余款）缴入管理人指定账户，注明破产案号及款项性质。</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（拍卖标的物因本身价值较高致其起拍价、保证金、竞拍成交价格相对较高的，竞买人参与竞拍，支付保证金及余款可能会遇到当天限额无法支付的情况，建议请竞买人在开拍前，至少提前</w:t>
      </w:r>
      <w:r>
        <w:rPr>
          <w:rFonts w:ascii="Times New Roman" w:eastAsia="仿宋_GB2312" w:hAnsi="Times New Roman" w:cs="Helvetica"/>
          <w:kern w:val="0"/>
          <w:sz w:val="28"/>
          <w:szCs w:val="32"/>
        </w:rPr>
        <w:t>5</w:t>
      </w:r>
      <w:r>
        <w:rPr>
          <w:rFonts w:ascii="Times New Roman" w:eastAsia="仿宋_GB2312" w:hAnsi="Times New Roman" w:cs="Helvetica"/>
          <w:kern w:val="0"/>
          <w:sz w:val="28"/>
          <w:szCs w:val="32"/>
        </w:rPr>
        <w:t>个工作日办理报名及保证金交纳手续。）</w:t>
      </w:r>
    </w:p>
    <w:p w:rsidR="0004165D" w:rsidRDefault="00F14A66">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highlight w:val="yellow"/>
        </w:rPr>
        <w:t>4</w:t>
      </w:r>
      <w:r>
        <w:rPr>
          <w:rFonts w:ascii="Times New Roman" w:eastAsia="仿宋_GB2312" w:hAnsi="Times New Roman" w:cs="Helvetica"/>
          <w:b/>
          <w:color w:val="FF0000"/>
          <w:kern w:val="0"/>
          <w:sz w:val="28"/>
          <w:szCs w:val="32"/>
          <w:highlight w:val="yellow"/>
        </w:rPr>
        <w:t>、拍卖成交后买受人在竞买公告确定的期限内未付拍卖成交款或者逾期支付拍卖成交款的，或者买受人悔拍的，视为买受人违约，买受人交纳的保证金不予退还，计入债务人财产。保证金依次用于支付拍卖产生的费用损失、弥补重新拍卖价款低于原拍卖价款的差价。保证金数额不足以弥</w:t>
      </w:r>
      <w:r>
        <w:rPr>
          <w:rFonts w:ascii="Times New Roman" w:eastAsia="仿宋_GB2312" w:hAnsi="Times New Roman" w:cs="Helvetica"/>
          <w:b/>
          <w:color w:val="FF0000"/>
          <w:kern w:val="0"/>
          <w:sz w:val="28"/>
          <w:szCs w:val="32"/>
          <w:highlight w:val="yellow"/>
        </w:rPr>
        <w:lastRenderedPageBreak/>
        <w:t>补前述费用损失以及差价的，管理人可向悔拍人追索。悔拍后重新拍卖的，原买受人不得参加竞买。</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spacing w:line="46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九、拍品交付</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1</w:t>
      </w:r>
      <w:r>
        <w:rPr>
          <w:rFonts w:ascii="Times New Roman" w:eastAsia="仿宋_GB2312" w:hAnsi="Times New Roman" w:cs="Helvetica"/>
          <w:kern w:val="0"/>
          <w:sz w:val="28"/>
          <w:szCs w:val="32"/>
        </w:rPr>
        <w:t>、买受人应于付清全部拍卖成交款后</w:t>
      </w:r>
      <w:r>
        <w:rPr>
          <w:rFonts w:ascii="Times New Roman" w:eastAsia="仿宋_GB2312" w:hAnsi="Times New Roman" w:cs="Helvetica"/>
          <w:b/>
          <w:color w:val="FF0000"/>
          <w:kern w:val="0"/>
          <w:sz w:val="28"/>
          <w:szCs w:val="32"/>
        </w:rPr>
        <w:t>10</w:t>
      </w:r>
      <w:r>
        <w:rPr>
          <w:rFonts w:ascii="Times New Roman" w:eastAsia="仿宋_GB2312" w:hAnsi="Times New Roman" w:cs="Helvetica"/>
          <w:b/>
          <w:color w:val="FF0000"/>
          <w:kern w:val="0"/>
          <w:sz w:val="28"/>
          <w:szCs w:val="32"/>
        </w:rPr>
        <w:t>个工作日</w:t>
      </w:r>
      <w:r>
        <w:rPr>
          <w:rFonts w:ascii="Times New Roman" w:eastAsia="仿宋_GB2312" w:hAnsi="Times New Roman" w:cs="Helvetica"/>
          <w:kern w:val="0"/>
          <w:sz w:val="28"/>
          <w:szCs w:val="32"/>
        </w:rPr>
        <w:t>内（遇节假日顺延）凭付款凭证</w:t>
      </w:r>
      <w:bookmarkStart w:id="52" w:name="_Hlk143528916"/>
      <w:r>
        <w:rPr>
          <w:rFonts w:ascii="Times New Roman" w:eastAsia="仿宋_GB2312" w:hAnsi="Times New Roman" w:cs="Helvetica"/>
          <w:kern w:val="0"/>
          <w:sz w:val="28"/>
          <w:szCs w:val="32"/>
        </w:rPr>
        <w:t>、《税、费承担承诺书》</w:t>
      </w:r>
      <w:bookmarkEnd w:id="52"/>
      <w:r>
        <w:rPr>
          <w:rFonts w:ascii="Times New Roman" w:eastAsia="仿宋_GB2312" w:hAnsi="Times New Roman" w:cs="Helvetica"/>
          <w:kern w:val="0"/>
          <w:sz w:val="28"/>
          <w:szCs w:val="32"/>
        </w:rPr>
        <w:t>及相关身份材料到新华信托股份有限公司破产管理人（地址：重庆市江北区创富路</w:t>
      </w:r>
      <w:r>
        <w:rPr>
          <w:rFonts w:ascii="Times New Roman" w:eastAsia="仿宋_GB2312" w:hAnsi="Times New Roman" w:cs="Helvetica"/>
          <w:kern w:val="0"/>
          <w:sz w:val="28"/>
          <w:szCs w:val="32"/>
        </w:rPr>
        <w:t>3</w:t>
      </w:r>
      <w:r>
        <w:rPr>
          <w:rFonts w:ascii="Times New Roman" w:eastAsia="仿宋_GB2312" w:hAnsi="Times New Roman" w:cs="Helvetica"/>
          <w:kern w:val="0"/>
          <w:sz w:val="28"/>
          <w:szCs w:val="32"/>
        </w:rPr>
        <w:t>号</w:t>
      </w: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幢新华金融大厦</w:t>
      </w:r>
      <w:r>
        <w:rPr>
          <w:rFonts w:ascii="Times New Roman" w:eastAsia="仿宋_GB2312" w:hAnsi="Times New Roman" w:cs="Helvetica"/>
          <w:kern w:val="0"/>
          <w:sz w:val="28"/>
          <w:szCs w:val="32"/>
        </w:rPr>
        <w:t>1307</w:t>
      </w:r>
      <w:r>
        <w:rPr>
          <w:rFonts w:ascii="Times New Roman" w:eastAsia="仿宋_GB2312" w:hAnsi="Times New Roman" w:cs="Helvetica"/>
          <w:kern w:val="0"/>
          <w:sz w:val="28"/>
          <w:szCs w:val="32"/>
        </w:rPr>
        <w:t>办公室）签署拍卖成交确认文件，</w:t>
      </w:r>
      <w:bookmarkStart w:id="53" w:name="_Hlk141692674"/>
      <w:r>
        <w:rPr>
          <w:rFonts w:ascii="Times New Roman" w:eastAsia="仿宋_GB2312" w:hAnsi="Times New Roman" w:cs="Helvetica"/>
          <w:kern w:val="0"/>
          <w:sz w:val="28"/>
          <w:szCs w:val="32"/>
        </w:rPr>
        <w:t>确认标的资产转让事宜</w:t>
      </w:r>
      <w:bookmarkEnd w:id="53"/>
      <w:r>
        <w:rPr>
          <w:rFonts w:ascii="Times New Roman" w:eastAsia="仿宋_GB2312" w:hAnsi="Times New Roman" w:cs="Helvetica"/>
          <w:kern w:val="0"/>
          <w:sz w:val="28"/>
          <w:szCs w:val="32"/>
        </w:rPr>
        <w:t>。拍卖成交确认书一经签署，由买受人承继标的资产后续的全部权利、义务，与此同时，标的资产存在的任一风险与未来可能发生的成本，均由买受人承担。</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2</w:t>
      </w:r>
      <w:r>
        <w:rPr>
          <w:rFonts w:ascii="Times New Roman" w:eastAsia="仿宋_GB2312" w:hAnsi="Times New Roman" w:cs="Helvetica"/>
          <w:kern w:val="0"/>
          <w:sz w:val="28"/>
          <w:szCs w:val="32"/>
        </w:rPr>
        <w:t>、拍卖成交后，由买受人自行到相关主管部门办理过户手续，管理人及新华信托予以必要的配合。标的物涉及到的限购情况未知，因此涉及登记过户、机动车迁出、迁入，牌照指标申请、配置、更新，环保、排放标准等规定，请竞买人在竞拍前自行查询相关政策，并向当地相关职能部门了解。所有车辆过户政策，请在申请竞拍前咨询各落户地车辆管理部门。竞拍成功后，因买受人不具有竞买资格、不符合有关增量指标申请条件等原因造成车辆无法过户，由此造成一切损失由买受人承担，管理人对此不负责任。</w:t>
      </w:r>
    </w:p>
    <w:p w:rsidR="0004165D" w:rsidRDefault="00F14A66">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highlight w:val="yellow"/>
        </w:rPr>
        <w:t>3</w:t>
      </w:r>
      <w:r>
        <w:rPr>
          <w:rFonts w:ascii="Times New Roman" w:eastAsia="仿宋_GB2312" w:hAnsi="Times New Roman" w:cs="Helvetica"/>
          <w:b/>
          <w:color w:val="FF0000"/>
          <w:kern w:val="0"/>
          <w:sz w:val="28"/>
          <w:szCs w:val="32"/>
          <w:highlight w:val="yellow"/>
        </w:rPr>
        <w:t>、拍卖成交后，竞买人应自行安排提取和运输标的物。在标的物交付之前，买受人应当缴清标的物涉及的相关税费以及标的物自身可能隐含存在的其他一切费用。若车辆存在保险到期情形的，买受人应先依照有关规定缴纳保险费，待保险生效后方可提取标的物。标的物提取时产生的拆卸</w:t>
      </w:r>
      <w:r>
        <w:rPr>
          <w:rFonts w:ascii="Times New Roman" w:eastAsia="仿宋_GB2312" w:hAnsi="Times New Roman" w:cs="Helvetica"/>
          <w:b/>
          <w:color w:val="FF0000"/>
          <w:kern w:val="0"/>
          <w:sz w:val="28"/>
          <w:szCs w:val="32"/>
          <w:highlight w:val="yellow"/>
        </w:rPr>
        <w:lastRenderedPageBreak/>
        <w:t>费、搬运费、及搬运中标的物自身的损毁、给他人人身或财产造成的损害等费用全部由买受人自行承担。逾期未提取标的物的，标的物毁损、灭失等风险由买受人自行承担。若因第三方原因导致买受人无法按时提取标的物的，管理人不承担任何保证责任。车辆交接后至过户手续办理完毕前如涉及违章、交通事故、标的物损毁、灭失等一切状况，其产生的各项经济损失及法律责任均由买受人自行承担。</w:t>
      </w:r>
    </w:p>
    <w:p w:rsidR="0004165D" w:rsidRDefault="00F14A66">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4</w:t>
      </w:r>
      <w:r>
        <w:rPr>
          <w:rFonts w:ascii="Times New Roman" w:eastAsia="仿宋_GB2312" w:hAnsi="Times New Roman" w:cs="Helvetica"/>
          <w:b/>
          <w:color w:val="FF0000"/>
          <w:kern w:val="0"/>
          <w:sz w:val="28"/>
          <w:szCs w:val="32"/>
        </w:rPr>
        <w:t>、如本拍卖标的存在本公告载明的情况外的担保物权、冻结等法定权利限制，经协调后竞价标的仍不能完成交割的，管理人、债务人、法院概不承担相关责任。</w:t>
      </w:r>
    </w:p>
    <w:p w:rsidR="0004165D" w:rsidRDefault="00F14A66">
      <w:pPr>
        <w:widowControl/>
        <w:spacing w:line="460" w:lineRule="atLeast"/>
        <w:ind w:firstLineChars="200" w:firstLine="562"/>
        <w:jc w:val="left"/>
        <w:rPr>
          <w:rFonts w:ascii="Times New Roman" w:eastAsia="仿宋_GB2312" w:hAnsi="Times New Roman" w:cs="Helvetica"/>
          <w:kern w:val="0"/>
          <w:sz w:val="28"/>
          <w:szCs w:val="32"/>
        </w:rPr>
      </w:pPr>
      <w:r>
        <w:rPr>
          <w:rFonts w:ascii="Times New Roman" w:eastAsia="仿宋_GB2312" w:hAnsi="Times New Roman" w:cs="Helvetica"/>
          <w:b/>
          <w:color w:val="FF0000"/>
          <w:kern w:val="0"/>
          <w:sz w:val="28"/>
          <w:szCs w:val="32"/>
        </w:rPr>
        <w:t>5</w:t>
      </w:r>
      <w:r>
        <w:rPr>
          <w:rFonts w:ascii="Times New Roman" w:eastAsia="仿宋_GB2312" w:hAnsi="Times New Roman" w:cs="Helvetica"/>
          <w:b/>
          <w:color w:val="FF0000"/>
          <w:kern w:val="0"/>
          <w:sz w:val="28"/>
          <w:szCs w:val="32"/>
        </w:rPr>
        <w:t>、竞买人竞价前应向相关职能部门对标的物的权属、能否过户、过户要求和流程、税费缴付的标准及起止时间，以及其他需注意的事项进行咨询。</w:t>
      </w:r>
      <w:r>
        <w:rPr>
          <w:rFonts w:ascii="Times New Roman" w:eastAsia="仿宋_GB2312" w:hAnsi="Times New Roman" w:cs="Helvetica"/>
          <w:b/>
          <w:color w:val="FF0000"/>
          <w:kern w:val="0"/>
          <w:sz w:val="28"/>
          <w:szCs w:val="32"/>
          <w:highlight w:val="yellow"/>
        </w:rPr>
        <w:t>因政策原因或其他原因导致不能过户的风险由竞买人自行承担。</w:t>
      </w:r>
    </w:p>
    <w:p w:rsidR="0004165D" w:rsidRDefault="00F14A66">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6</w:t>
      </w:r>
      <w:r>
        <w:rPr>
          <w:rFonts w:ascii="Times New Roman" w:eastAsia="仿宋_GB2312" w:hAnsi="Times New Roman" w:cs="Helvetica"/>
          <w:b/>
          <w:color w:val="FF0000"/>
          <w:kern w:val="0"/>
          <w:sz w:val="28"/>
          <w:szCs w:val="32"/>
        </w:rPr>
        <w:t>、如本次竞价标的由于不确定因素、自然灾害等不可抗力或政策原因等其他任一情形致使竞价标的不能如期交割的，管理人、债务人、法院概不承担相关责任。</w:t>
      </w:r>
    </w:p>
    <w:p w:rsidR="0004165D" w:rsidRDefault="0004165D">
      <w:pPr>
        <w:widowControl/>
        <w:spacing w:line="460" w:lineRule="atLeast"/>
        <w:ind w:firstLineChars="200" w:firstLine="560"/>
        <w:jc w:val="left"/>
        <w:rPr>
          <w:rFonts w:ascii="Times New Roman" w:eastAsia="仿宋_GB2312" w:hAnsi="Times New Roman" w:cs="Helvetica"/>
          <w:kern w:val="0"/>
          <w:sz w:val="28"/>
          <w:szCs w:val="32"/>
        </w:rPr>
      </w:pPr>
    </w:p>
    <w:p w:rsidR="0004165D" w:rsidRDefault="00F14A66">
      <w:pPr>
        <w:widowControl/>
        <w:spacing w:line="46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b/>
          <w:bCs/>
          <w:kern w:val="0"/>
          <w:sz w:val="28"/>
          <w:szCs w:val="32"/>
        </w:rPr>
        <w:t>十、特别提醒</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、与本标的物有利害关系的人可参加竞拍，不参加竞拍的请关注本次拍卖活动的整个过程。</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2</w:t>
      </w:r>
      <w:r>
        <w:rPr>
          <w:rFonts w:ascii="Times New Roman" w:eastAsia="仿宋_GB2312" w:hAnsi="Times New Roman" w:cs="Helvetica"/>
          <w:kern w:val="0"/>
          <w:sz w:val="28"/>
          <w:szCs w:val="32"/>
        </w:rPr>
        <w:t>、竞买人在竞价前请务必仔细阅读相应标的竞买公告、须知、标的详情。本公告其他未尽事宜，请向管理人咨询，由管理人基于公平原则进行解释。</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lastRenderedPageBreak/>
        <w:t>3</w:t>
      </w:r>
      <w:r>
        <w:rPr>
          <w:rFonts w:ascii="Times New Roman" w:eastAsia="仿宋_GB2312" w:hAnsi="Times New Roman" w:cs="Helvetica"/>
          <w:kern w:val="0"/>
          <w:sz w:val="28"/>
          <w:szCs w:val="32"/>
        </w:rPr>
        <w:t>、参照法释〔</w:t>
      </w:r>
      <w:r>
        <w:rPr>
          <w:rFonts w:ascii="Times New Roman" w:eastAsia="仿宋_GB2312" w:hAnsi="Times New Roman" w:cs="Helvetica"/>
          <w:kern w:val="0"/>
          <w:sz w:val="28"/>
          <w:szCs w:val="32"/>
        </w:rPr>
        <w:t>2016</w:t>
      </w:r>
      <w:r>
        <w:rPr>
          <w:rFonts w:ascii="Times New Roman" w:eastAsia="仿宋_GB2312" w:hAnsi="Times New Roman" w:cs="Helvetica"/>
          <w:kern w:val="0"/>
          <w:sz w:val="28"/>
          <w:szCs w:val="32"/>
        </w:rPr>
        <w:t>〕</w:t>
      </w:r>
      <w:r>
        <w:rPr>
          <w:rFonts w:ascii="Times New Roman" w:eastAsia="仿宋_GB2312" w:hAnsi="Times New Roman" w:cs="Helvetica"/>
          <w:kern w:val="0"/>
          <w:sz w:val="28"/>
          <w:szCs w:val="32"/>
        </w:rPr>
        <w:t>18</w:t>
      </w:r>
      <w:r>
        <w:rPr>
          <w:rFonts w:ascii="Times New Roman" w:eastAsia="仿宋_GB2312" w:hAnsi="Times New Roman" w:cs="Helvetica"/>
          <w:kern w:val="0"/>
          <w:sz w:val="28"/>
          <w:szCs w:val="32"/>
        </w:rPr>
        <w:t>号《最高人民法院关于人民法院网络司法拍卖若干问题的规定》，竞买人成功竞得拍卖标的物后，淘宝网阿里资产交易平台将在管理人后台生成相应《网络竞价成功确认书》，确认书中载明实际买受人姓名、网拍竞买号信息，但不进行公示。</w:t>
      </w:r>
    </w:p>
    <w:p w:rsidR="0004165D" w:rsidRDefault="00F14A66">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4</w:t>
      </w:r>
      <w:r>
        <w:rPr>
          <w:rFonts w:ascii="Times New Roman" w:eastAsia="仿宋_GB2312" w:hAnsi="Times New Roman" w:cs="Helvetica"/>
          <w:kern w:val="0"/>
          <w:sz w:val="28"/>
          <w:szCs w:val="32"/>
        </w:rPr>
        <w:t>、在拍卖活动正式开始前，管理人有权对《</w:t>
      </w:r>
      <w:r>
        <w:rPr>
          <w:rFonts w:ascii="Times New Roman" w:eastAsia="仿宋_GB2312" w:hAnsi="Times New Roman" w:cs="Helvetica" w:hint="eastAsia"/>
          <w:kern w:val="0"/>
          <w:sz w:val="28"/>
          <w:szCs w:val="32"/>
        </w:rPr>
        <w:t>竞买公告</w:t>
      </w:r>
      <w:r>
        <w:rPr>
          <w:rFonts w:ascii="Times New Roman" w:eastAsia="仿宋_GB2312" w:hAnsi="Times New Roman" w:cs="Helvetica"/>
          <w:kern w:val="0"/>
          <w:sz w:val="28"/>
          <w:szCs w:val="32"/>
        </w:rPr>
        <w:t>》《</w:t>
      </w:r>
      <w:r>
        <w:rPr>
          <w:rFonts w:ascii="Times New Roman" w:eastAsia="仿宋_GB2312" w:hAnsi="Times New Roman" w:cs="Helvetica" w:hint="eastAsia"/>
          <w:kern w:val="0"/>
          <w:sz w:val="28"/>
          <w:szCs w:val="32"/>
        </w:rPr>
        <w:t>竞买须知</w:t>
      </w:r>
      <w:r>
        <w:rPr>
          <w:rFonts w:ascii="Times New Roman" w:eastAsia="仿宋_GB2312" w:hAnsi="Times New Roman" w:cs="Helvetica"/>
          <w:kern w:val="0"/>
          <w:sz w:val="28"/>
          <w:szCs w:val="32"/>
        </w:rPr>
        <w:t>》进行调整，并在淘宝网阿里资产交易平台再次进行公告，相关拍卖规则以最新发布的《</w:t>
      </w:r>
      <w:r>
        <w:rPr>
          <w:rFonts w:ascii="Times New Roman" w:eastAsia="仿宋_GB2312" w:hAnsi="Times New Roman" w:cs="Helvetica" w:hint="eastAsia"/>
          <w:kern w:val="0"/>
          <w:sz w:val="28"/>
          <w:szCs w:val="32"/>
        </w:rPr>
        <w:t>竞买公告</w:t>
      </w:r>
      <w:r>
        <w:rPr>
          <w:rFonts w:ascii="Times New Roman" w:eastAsia="仿宋_GB2312" w:hAnsi="Times New Roman" w:cs="Helvetica"/>
          <w:kern w:val="0"/>
          <w:sz w:val="28"/>
          <w:szCs w:val="32"/>
        </w:rPr>
        <w:t>》《</w:t>
      </w:r>
      <w:r>
        <w:rPr>
          <w:rFonts w:ascii="Times New Roman" w:eastAsia="仿宋_GB2312" w:hAnsi="Times New Roman" w:cs="Helvetica" w:hint="eastAsia"/>
          <w:kern w:val="0"/>
          <w:sz w:val="28"/>
          <w:szCs w:val="32"/>
        </w:rPr>
        <w:t>竞买须知</w:t>
      </w:r>
      <w:r>
        <w:rPr>
          <w:rFonts w:ascii="Times New Roman" w:eastAsia="仿宋_GB2312" w:hAnsi="Times New Roman" w:cs="Helvetica"/>
          <w:kern w:val="0"/>
          <w:sz w:val="28"/>
          <w:szCs w:val="32"/>
        </w:rPr>
        <w:t>》为准，《</w:t>
      </w:r>
      <w:r>
        <w:rPr>
          <w:rFonts w:ascii="Times New Roman" w:eastAsia="仿宋_GB2312" w:hAnsi="Times New Roman" w:cs="Helvetica" w:hint="eastAsia"/>
          <w:kern w:val="0"/>
          <w:sz w:val="28"/>
          <w:szCs w:val="32"/>
        </w:rPr>
        <w:t>竞买公告</w:t>
      </w:r>
      <w:r>
        <w:rPr>
          <w:rFonts w:ascii="Times New Roman" w:eastAsia="仿宋_GB2312" w:hAnsi="Times New Roman" w:cs="Helvetica"/>
          <w:kern w:val="0"/>
          <w:sz w:val="28"/>
          <w:szCs w:val="32"/>
        </w:rPr>
        <w:t>》《</w:t>
      </w:r>
      <w:r>
        <w:rPr>
          <w:rFonts w:ascii="Times New Roman" w:eastAsia="仿宋_GB2312" w:hAnsi="Times New Roman" w:cs="Helvetica" w:hint="eastAsia"/>
          <w:kern w:val="0"/>
          <w:sz w:val="28"/>
          <w:szCs w:val="32"/>
        </w:rPr>
        <w:t>竞买须知</w:t>
      </w:r>
      <w:r>
        <w:rPr>
          <w:rFonts w:ascii="Times New Roman" w:eastAsia="仿宋_GB2312" w:hAnsi="Times New Roman" w:cs="Helvetica"/>
          <w:kern w:val="0"/>
          <w:sz w:val="28"/>
          <w:szCs w:val="32"/>
        </w:rPr>
        <w:t>》之最终解释权归新华信托股份有限公司管理人所有。</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管理人咨询电话：</w:t>
      </w:r>
      <w:r>
        <w:rPr>
          <w:rFonts w:ascii="Times New Roman" w:eastAsia="仿宋_GB2312" w:hAnsi="Times New Roman" w:cs="Times New Roman"/>
          <w:kern w:val="0"/>
          <w:sz w:val="28"/>
          <w:szCs w:val="32"/>
        </w:rPr>
        <w:t>13667611656</w:t>
      </w:r>
      <w:r>
        <w:rPr>
          <w:rFonts w:ascii="Times New Roman" w:eastAsia="仿宋_GB2312" w:hAnsi="Times New Roman" w:cs="Times New Roman"/>
          <w:kern w:val="0"/>
          <w:sz w:val="28"/>
          <w:szCs w:val="32"/>
        </w:rPr>
        <w:t>、</w:t>
      </w:r>
      <w:r>
        <w:rPr>
          <w:rFonts w:ascii="Times New Roman" w:eastAsia="仿宋_GB2312" w:hAnsi="Times New Roman" w:cs="Times New Roman"/>
          <w:kern w:val="0"/>
          <w:sz w:val="28"/>
          <w:szCs w:val="32"/>
        </w:rPr>
        <w:t>18696675499</w:t>
      </w:r>
      <w:r>
        <w:rPr>
          <w:rFonts w:ascii="Times New Roman" w:eastAsia="仿宋_GB2312" w:hAnsi="Times New Roman" w:cs="Times New Roman"/>
          <w:kern w:val="0"/>
          <w:sz w:val="28"/>
          <w:szCs w:val="32"/>
        </w:rPr>
        <w:t>、</w:t>
      </w:r>
      <w:r>
        <w:rPr>
          <w:rFonts w:ascii="Times New Roman" w:eastAsia="仿宋_GB2312" w:hAnsi="Times New Roman" w:cs="Times New Roman"/>
          <w:kern w:val="0"/>
          <w:sz w:val="28"/>
          <w:szCs w:val="32"/>
        </w:rPr>
        <w:t>18983943140</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重庆中渝兴拍科技有限公司：</w:t>
      </w:r>
      <w:r>
        <w:rPr>
          <w:rFonts w:ascii="Times New Roman" w:eastAsia="仿宋_GB2312" w:hAnsi="Times New Roman" w:cs="Helvetica" w:hint="eastAsia"/>
          <w:kern w:val="0"/>
          <w:sz w:val="28"/>
          <w:szCs w:val="32"/>
        </w:rPr>
        <w:t>13628343932</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淘宝技术咨询：</w:t>
      </w:r>
      <w:r>
        <w:rPr>
          <w:rFonts w:ascii="Times New Roman" w:eastAsia="仿宋_GB2312" w:hAnsi="Times New Roman" w:cs="Helvetica"/>
          <w:kern w:val="0"/>
          <w:sz w:val="28"/>
          <w:szCs w:val="32"/>
        </w:rPr>
        <w:t>400-822-2870</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spacing w:line="420" w:lineRule="atLeast"/>
        <w:ind w:firstLineChars="200" w:firstLine="560"/>
        <w:jc w:val="righ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新华信托股份有限公司管理人</w:t>
      </w:r>
    </w:p>
    <w:p w:rsidR="0004165D" w:rsidRDefault="00F14A66">
      <w:pPr>
        <w:widowControl/>
        <w:spacing w:line="420" w:lineRule="atLeast"/>
        <w:ind w:firstLineChars="200" w:firstLine="560"/>
        <w:jc w:val="righ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2023</w:t>
      </w:r>
      <w:r>
        <w:rPr>
          <w:rFonts w:ascii="Times New Roman" w:eastAsia="仿宋_GB2312" w:hAnsi="Times New Roman" w:cs="Helvetica"/>
          <w:kern w:val="0"/>
          <w:sz w:val="28"/>
          <w:szCs w:val="32"/>
        </w:rPr>
        <w:t>年</w:t>
      </w:r>
      <w:r>
        <w:rPr>
          <w:rFonts w:ascii="Times New Roman" w:eastAsia="仿宋_GB2312" w:hAnsi="Times New Roman" w:cs="Helvetica"/>
          <w:kern w:val="0"/>
          <w:sz w:val="28"/>
          <w:szCs w:val="32"/>
        </w:rPr>
        <w:t>1</w:t>
      </w:r>
      <w:r w:rsidR="00CD6CBF">
        <w:rPr>
          <w:rFonts w:ascii="Times New Roman" w:eastAsia="仿宋_GB2312" w:hAnsi="Times New Roman" w:cs="Helvetica" w:hint="eastAsia"/>
          <w:kern w:val="0"/>
          <w:sz w:val="28"/>
          <w:szCs w:val="32"/>
        </w:rPr>
        <w:t>2</w:t>
      </w:r>
      <w:r>
        <w:rPr>
          <w:rFonts w:ascii="Times New Roman" w:eastAsia="仿宋_GB2312" w:hAnsi="Times New Roman" w:cs="Helvetica"/>
          <w:kern w:val="0"/>
          <w:sz w:val="28"/>
          <w:szCs w:val="32"/>
        </w:rPr>
        <w:t>月</w:t>
      </w:r>
      <w:r w:rsidR="00CD6CBF">
        <w:rPr>
          <w:rFonts w:ascii="Times New Roman" w:eastAsia="仿宋_GB2312" w:hAnsi="Times New Roman" w:cs="Helvetica" w:hint="eastAsia"/>
          <w:kern w:val="0"/>
          <w:sz w:val="28"/>
          <w:szCs w:val="32"/>
        </w:rPr>
        <w:t>2</w:t>
      </w:r>
      <w:ins w:id="54" w:author="V-Luo, Tianyu" w:date="2023-12-22T10:20:00Z">
        <w:r w:rsidR="00901DAB">
          <w:rPr>
            <w:rFonts w:ascii="Times New Roman" w:eastAsia="仿宋_GB2312" w:hAnsi="Times New Roman" w:cs="Helvetica" w:hint="eastAsia"/>
            <w:kern w:val="0"/>
            <w:sz w:val="28"/>
            <w:szCs w:val="32"/>
          </w:rPr>
          <w:t>2</w:t>
        </w:r>
      </w:ins>
      <w:del w:id="55" w:author="V-Luo, Tianyu" w:date="2023-12-22T10:20:00Z">
        <w:r w:rsidDel="00901DAB">
          <w:rPr>
            <w:rFonts w:ascii="Times New Roman" w:eastAsia="仿宋_GB2312" w:hAnsi="Times New Roman" w:cs="Helvetica"/>
            <w:kern w:val="0"/>
            <w:sz w:val="28"/>
            <w:szCs w:val="32"/>
          </w:rPr>
          <w:delText>1</w:delText>
        </w:r>
      </w:del>
      <w:r>
        <w:rPr>
          <w:rFonts w:ascii="Times New Roman" w:eastAsia="仿宋_GB2312" w:hAnsi="Times New Roman" w:cs="Helvetica"/>
          <w:kern w:val="0"/>
          <w:sz w:val="28"/>
          <w:szCs w:val="32"/>
        </w:rPr>
        <w:t>日</w:t>
      </w:r>
    </w:p>
    <w:p w:rsidR="0004165D" w:rsidRDefault="00F14A66">
      <w:pPr>
        <w:widowControl/>
        <w:spacing w:line="39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04165D" w:rsidRDefault="00F14A66">
      <w:pPr>
        <w:widowControl/>
        <w:ind w:firstLineChars="200" w:firstLine="420"/>
        <w:jc w:val="center"/>
        <w:rPr>
          <w:rFonts w:ascii="Helvetica" w:eastAsia="宋体" w:hAnsi="Helvetica" w:cs="Helvetica"/>
          <w:color w:val="666666"/>
          <w:kern w:val="0"/>
          <w:szCs w:val="21"/>
        </w:rPr>
      </w:pPr>
      <w:r>
        <w:rPr>
          <w:rFonts w:ascii="Helvetica" w:eastAsia="宋体" w:hAnsi="Helvetica" w:cs="Helvetica"/>
          <w:color w:val="666666"/>
          <w:kern w:val="0"/>
          <w:szCs w:val="21"/>
        </w:rPr>
        <w:t> </w:t>
      </w:r>
    </w:p>
    <w:sectPr w:rsidR="0004165D" w:rsidSect="00C24600">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4182" w:rsidRDefault="00E44182" w:rsidP="00CD6CBF">
      <w:r>
        <w:separator/>
      </w:r>
    </w:p>
  </w:endnote>
  <w:endnote w:type="continuationSeparator" w:id="0">
    <w:p w:rsidR="00E44182" w:rsidRDefault="00E44182" w:rsidP="00CD6C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script"/>
    <w:pitch w:val="fixed"/>
    <w:sig w:usb0="00000001" w:usb1="080E0000" w:usb2="00000010" w:usb3="00000000" w:csb0="00040000" w:csb1="00000000"/>
  </w:font>
  <w:font w:name="Helvetica">
    <w:panose1 w:val="020B05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4182" w:rsidRDefault="00E44182" w:rsidP="00CD6CBF">
      <w:r>
        <w:separator/>
      </w:r>
    </w:p>
  </w:footnote>
  <w:footnote w:type="continuationSeparator" w:id="0">
    <w:p w:rsidR="00E44182" w:rsidRDefault="00E44182" w:rsidP="00CD6CBF">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Luo, Tianyu">
    <w15:presenceInfo w15:providerId="AD" w15:userId="S-1-5-21-1294404594-4172486601-282865058-1191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FmZWIzNDg2MmIzZjExOTIzMmViNTBmYTMwYTk0ZWYifQ=="/>
  </w:docVars>
  <w:rsids>
    <w:rsidRoot w:val="009C51BE"/>
    <w:rsid w:val="0004165D"/>
    <w:rsid w:val="000517D5"/>
    <w:rsid w:val="00102AB9"/>
    <w:rsid w:val="00106A41"/>
    <w:rsid w:val="00180E7C"/>
    <w:rsid w:val="003C2F92"/>
    <w:rsid w:val="0040054E"/>
    <w:rsid w:val="00415A50"/>
    <w:rsid w:val="00444CFC"/>
    <w:rsid w:val="005A2AF2"/>
    <w:rsid w:val="00620B4F"/>
    <w:rsid w:val="00640DB9"/>
    <w:rsid w:val="006B1A94"/>
    <w:rsid w:val="007469A1"/>
    <w:rsid w:val="00860245"/>
    <w:rsid w:val="008E7B38"/>
    <w:rsid w:val="00901DAB"/>
    <w:rsid w:val="009C51BE"/>
    <w:rsid w:val="00A343D8"/>
    <w:rsid w:val="00A74A4F"/>
    <w:rsid w:val="00AF5565"/>
    <w:rsid w:val="00B041D2"/>
    <w:rsid w:val="00B42FA4"/>
    <w:rsid w:val="00BE2AD0"/>
    <w:rsid w:val="00BE33E4"/>
    <w:rsid w:val="00BF48DE"/>
    <w:rsid w:val="00C11578"/>
    <w:rsid w:val="00C24600"/>
    <w:rsid w:val="00C601B7"/>
    <w:rsid w:val="00C65C77"/>
    <w:rsid w:val="00CB50A7"/>
    <w:rsid w:val="00CD6CBF"/>
    <w:rsid w:val="00D57C28"/>
    <w:rsid w:val="00DE6BA3"/>
    <w:rsid w:val="00DF7932"/>
    <w:rsid w:val="00E22499"/>
    <w:rsid w:val="00E35F75"/>
    <w:rsid w:val="00E44182"/>
    <w:rsid w:val="00F14A66"/>
    <w:rsid w:val="00F63DF0"/>
    <w:rsid w:val="00F74580"/>
    <w:rsid w:val="00FE18BF"/>
    <w:rsid w:val="05512283"/>
    <w:rsid w:val="11E0688A"/>
    <w:rsid w:val="1369637A"/>
    <w:rsid w:val="1B30122C"/>
    <w:rsid w:val="1C6C48D9"/>
    <w:rsid w:val="233E0FC4"/>
    <w:rsid w:val="23B8424C"/>
    <w:rsid w:val="2D2C1B08"/>
    <w:rsid w:val="302F4927"/>
    <w:rsid w:val="449914FC"/>
    <w:rsid w:val="4AA95853"/>
    <w:rsid w:val="4E9B672A"/>
    <w:rsid w:val="6ACB384B"/>
    <w:rsid w:val="76673162"/>
    <w:rsid w:val="79F4265E"/>
    <w:rsid w:val="7C9C61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A707D7"/>
  <w15:docId w15:val="{300E88C7-042D-4CD4-A0B1-5AF095E28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460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C24600"/>
    <w:pPr>
      <w:jc w:val="left"/>
    </w:pPr>
  </w:style>
  <w:style w:type="character" w:styleId="a4">
    <w:name w:val="annotation reference"/>
    <w:basedOn w:val="a0"/>
    <w:uiPriority w:val="99"/>
    <w:semiHidden/>
    <w:unhideWhenUsed/>
    <w:qFormat/>
    <w:rsid w:val="00C24600"/>
    <w:rPr>
      <w:sz w:val="21"/>
      <w:szCs w:val="21"/>
    </w:rPr>
  </w:style>
  <w:style w:type="paragraph" w:styleId="a5">
    <w:name w:val="List Paragraph"/>
    <w:basedOn w:val="a"/>
    <w:uiPriority w:val="34"/>
    <w:qFormat/>
    <w:rsid w:val="00C24600"/>
    <w:pPr>
      <w:ind w:firstLineChars="200" w:firstLine="420"/>
    </w:pPr>
  </w:style>
  <w:style w:type="paragraph" w:styleId="a6">
    <w:name w:val="No Spacing"/>
    <w:uiPriority w:val="1"/>
    <w:qFormat/>
    <w:rsid w:val="00C24600"/>
    <w:pPr>
      <w:widowControl w:val="0"/>
      <w:jc w:val="both"/>
    </w:pPr>
    <w:rPr>
      <w:kern w:val="2"/>
      <w:sz w:val="21"/>
      <w:szCs w:val="22"/>
    </w:rPr>
  </w:style>
  <w:style w:type="paragraph" w:styleId="a7">
    <w:name w:val="header"/>
    <w:basedOn w:val="a"/>
    <w:link w:val="a8"/>
    <w:uiPriority w:val="99"/>
    <w:semiHidden/>
    <w:unhideWhenUsed/>
    <w:rsid w:val="00CD6CBF"/>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semiHidden/>
    <w:rsid w:val="00CD6CBF"/>
    <w:rPr>
      <w:kern w:val="2"/>
      <w:sz w:val="18"/>
      <w:szCs w:val="18"/>
    </w:rPr>
  </w:style>
  <w:style w:type="paragraph" w:styleId="a9">
    <w:name w:val="footer"/>
    <w:basedOn w:val="a"/>
    <w:link w:val="aa"/>
    <w:uiPriority w:val="99"/>
    <w:semiHidden/>
    <w:unhideWhenUsed/>
    <w:rsid w:val="00CD6CBF"/>
    <w:pPr>
      <w:tabs>
        <w:tab w:val="center" w:pos="4153"/>
        <w:tab w:val="right" w:pos="8306"/>
      </w:tabs>
      <w:snapToGrid w:val="0"/>
      <w:jc w:val="left"/>
    </w:pPr>
    <w:rPr>
      <w:sz w:val="18"/>
      <w:szCs w:val="18"/>
    </w:rPr>
  </w:style>
  <w:style w:type="character" w:customStyle="1" w:styleId="aa">
    <w:name w:val="页脚 字符"/>
    <w:basedOn w:val="a0"/>
    <w:link w:val="a9"/>
    <w:uiPriority w:val="99"/>
    <w:semiHidden/>
    <w:rsid w:val="00CD6CBF"/>
    <w:rPr>
      <w:kern w:val="2"/>
      <w:sz w:val="18"/>
      <w:szCs w:val="18"/>
    </w:rPr>
  </w:style>
  <w:style w:type="paragraph" w:styleId="ab">
    <w:name w:val="Balloon Text"/>
    <w:basedOn w:val="a"/>
    <w:link w:val="ac"/>
    <w:uiPriority w:val="99"/>
    <w:semiHidden/>
    <w:unhideWhenUsed/>
    <w:rsid w:val="00B041D2"/>
    <w:rPr>
      <w:sz w:val="18"/>
      <w:szCs w:val="18"/>
    </w:rPr>
  </w:style>
  <w:style w:type="character" w:customStyle="1" w:styleId="ac">
    <w:name w:val="批注框文本 字符"/>
    <w:basedOn w:val="a0"/>
    <w:link w:val="ab"/>
    <w:uiPriority w:val="99"/>
    <w:semiHidden/>
    <w:rsid w:val="00B041D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6625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10</Pages>
  <Words>805</Words>
  <Characters>4591</Characters>
  <Application>Microsoft Office Word</Application>
  <DocSecurity>0</DocSecurity>
  <Lines>38</Lines>
  <Paragraphs>10</Paragraphs>
  <ScaleCrop>false</ScaleCrop>
  <Company/>
  <LinksUpToDate>false</LinksUpToDate>
  <CharactersWithSpaces>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V-Luo, Tianyu</cp:lastModifiedBy>
  <cp:revision>31</cp:revision>
  <dcterms:created xsi:type="dcterms:W3CDTF">2023-09-27T07:26:00Z</dcterms:created>
  <dcterms:modified xsi:type="dcterms:W3CDTF">2023-12-22T07:39:00Z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F56BD977CF724A0BA2C45A2CD3773A56_13</vt:lpwstr>
  </property>
</Properties>
</file>