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b/>
          <w:bCs/>
          <w:sz w:val="44"/>
          <w:szCs w:val="44"/>
        </w:rPr>
      </w:pPr>
      <w:ins w:id="0" w:author="koko" w:date="2024-02-29T13:08:13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附件</w:t>
        </w:r>
      </w:ins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t>3</w:t>
      </w:r>
      <w:ins w:id="1" w:author="koko" w:date="2024-02-29T13:08:16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：</w:t>
        </w:r>
      </w:ins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债权申报资料清单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1、债权申报表</w:t>
      </w:r>
      <w:bookmarkStart w:id="0" w:name="_GoBack"/>
      <w:bookmarkEnd w:id="0"/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</w:rPr>
        <w:t>、诚信申报承诺书</w:t>
      </w: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3、债权人身份信息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（1）债权人为自然人的，提供身份证复印件；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（2）债权人为法人或其他企事业单位、团体的，提供营业执照或其他法定身份证明文件复印件、法定代表人（负责人）身份证复印件、法定代表人（负责人）身份证明（均需加盖单位公章）。</w:t>
      </w: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4</w:t>
      </w:r>
      <w:r>
        <w:rPr>
          <w:rFonts w:hint="eastAsia" w:ascii="仿宋" w:hAnsi="仿宋" w:eastAsia="仿宋"/>
          <w:b/>
          <w:bCs/>
          <w:sz w:val="28"/>
          <w:szCs w:val="28"/>
        </w:rPr>
        <w:t>、授权材料（若委托代理人的）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（1）代理人为律师的：授权委托书、律师事务所指派函、律师证复印件。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（2）代理人为非律师的：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fldChar w:fldCharType="begin"/>
      </w:r>
      <w:r>
        <w:rPr>
          <w:rFonts w:ascii="仿宋" w:hAnsi="仿宋" w:eastAsia="仿宋"/>
          <w:sz w:val="28"/>
          <w:szCs w:val="28"/>
        </w:rPr>
        <w:instrText xml:space="preserve"> </w:instrText>
      </w:r>
      <w:r>
        <w:rPr>
          <w:rFonts w:hint="eastAsia" w:ascii="仿宋" w:hAnsi="仿宋" w:eastAsia="仿宋"/>
          <w:sz w:val="28"/>
          <w:szCs w:val="28"/>
        </w:rPr>
        <w:instrText xml:space="preserve">eq \o\ac(○,1)</w:instrText>
      </w:r>
      <w:r>
        <w:rPr>
          <w:rFonts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职工代理：授权委托书、职工社保证明、职工身份证复印件（均需加盖公司公章）；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fldChar w:fldCharType="begin"/>
      </w:r>
      <w:r>
        <w:rPr>
          <w:rFonts w:ascii="仿宋" w:hAnsi="仿宋" w:eastAsia="仿宋"/>
          <w:sz w:val="28"/>
          <w:szCs w:val="28"/>
        </w:rPr>
        <w:instrText xml:space="preserve"> </w:instrText>
      </w:r>
      <w:r>
        <w:rPr>
          <w:rFonts w:hint="eastAsia" w:ascii="仿宋" w:hAnsi="仿宋" w:eastAsia="仿宋"/>
          <w:sz w:val="28"/>
          <w:szCs w:val="28"/>
        </w:rPr>
        <w:instrText xml:space="preserve">eq \o\ac(○,2)</w:instrText>
      </w:r>
      <w:r>
        <w:rPr>
          <w:rFonts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近亲属代理：授权委托书、亲属关系证明（户口簿、结婚证、公安机关出具的证明文件）、代理人身份证复印件。</w:t>
      </w: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</w:rPr>
        <w:t>、送达信息确认书</w:t>
      </w:r>
    </w:p>
    <w:p>
      <w:pPr>
        <w:jc w:val="left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6</w:t>
      </w:r>
      <w:r>
        <w:rPr>
          <w:rFonts w:hint="eastAsia" w:ascii="仿宋" w:hAnsi="仿宋" w:eastAsia="仿宋"/>
          <w:b/>
          <w:bCs/>
          <w:sz w:val="28"/>
          <w:szCs w:val="28"/>
        </w:rPr>
        <w:t>、证据材料</w:t>
      </w:r>
    </w:p>
    <w:p>
      <w:pPr>
        <w:jc w:val="left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</w:p>
    <w:p>
      <w:pPr>
        <w:jc w:val="left"/>
        <w:rPr>
          <w:rFonts w:hint="default" w:ascii="仿宋" w:hAnsi="仿宋" w:eastAsia="仿宋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32"/>
          <w:szCs w:val="32"/>
          <w:lang w:val="en-US" w:eastAsia="zh-CN"/>
        </w:rPr>
        <w:t>注：上述申报资料应扫描成PDF文件上传至债权申报系统</w:t>
      </w:r>
    </w:p>
    <w:p>
      <w:pP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br w:type="page"/>
      </w:r>
    </w:p>
    <w:p>
      <w:pPr>
        <w:widowControl/>
        <w:jc w:val="left"/>
        <w:rPr>
          <w:ins w:id="2" w:author="koko" w:date="2024-02-29T13:08:20Z"/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ins w:id="3" w:author="koko" w:date="2024-02-29T13:08:13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附件</w:t>
        </w:r>
      </w:ins>
      <w:ins w:id="4" w:author="koko" w:date="2024-02-29T13:08:15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4</w:t>
        </w:r>
      </w:ins>
      <w:ins w:id="5" w:author="koko" w:date="2024-02-29T13:08:16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：</w:t>
        </w:r>
      </w:ins>
    </w:p>
    <w:p>
      <w:pPr>
        <w:widowControl/>
        <w:jc w:val="left"/>
        <w:rPr>
          <w:ins w:id="6" w:author="koko" w:date="2024-02-29T13:08:06Z"/>
          <w:rFonts w:hint="default" w:ascii="仿宋" w:hAnsi="仿宋" w:eastAsia="仿宋" w:cs="宋体"/>
          <w:b/>
          <w:bCs/>
          <w:kern w:val="0"/>
          <w:sz w:val="20"/>
          <w:szCs w:val="20"/>
          <w:lang w:val="en-US" w:eastAsia="zh-CN"/>
        </w:rPr>
      </w:pPr>
    </w:p>
    <w:p>
      <w:pPr>
        <w:widowControl/>
        <w:jc w:val="left"/>
        <w:rPr>
          <w:rFonts w:ascii="仿宋" w:hAnsi="仿宋" w:eastAsia="仿宋" w:cs="宋体"/>
          <w:b/>
          <w:bCs/>
          <w:kern w:val="0"/>
          <w:sz w:val="24"/>
        </w:rPr>
      </w:pPr>
      <w:r>
        <w:rPr>
          <w:rFonts w:hint="eastAsia" w:ascii="仿宋" w:hAnsi="仿宋" w:eastAsia="仿宋" w:cs="宋体"/>
          <w:b/>
          <w:bCs/>
          <w:kern w:val="0"/>
          <w:sz w:val="20"/>
          <w:szCs w:val="20"/>
        </w:rPr>
        <w:t>编号（管理人填写）：</w:t>
      </w:r>
      <w:r>
        <w:rPr>
          <w:rFonts w:hint="eastAsia" w:ascii="仿宋" w:hAnsi="仿宋" w:eastAsia="仿宋" w:cs="宋体"/>
          <w:b/>
          <w:bCs/>
          <w:kern w:val="0"/>
          <w:sz w:val="24"/>
        </w:rPr>
        <w:t xml:space="preserve"> </w:t>
      </w:r>
      <w:r>
        <w:rPr>
          <w:rFonts w:ascii="仿宋" w:hAnsi="仿宋" w:eastAsia="仿宋" w:cs="宋体"/>
          <w:b/>
          <w:bCs/>
          <w:kern w:val="0"/>
          <w:sz w:val="24"/>
        </w:rPr>
        <w:t xml:space="preserve">   </w:t>
      </w:r>
    </w:p>
    <w:p>
      <w:pPr>
        <w:widowControl/>
        <w:spacing w:line="495" w:lineRule="atLeast"/>
        <w:jc w:val="center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债权申报表</w:t>
      </w:r>
    </w:p>
    <w:tbl>
      <w:tblPr>
        <w:tblStyle w:val="12"/>
        <w:tblW w:w="8997" w:type="dxa"/>
        <w:tblInd w:w="-35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566"/>
        <w:gridCol w:w="709"/>
        <w:gridCol w:w="992"/>
        <w:gridCol w:w="426"/>
        <w:gridCol w:w="567"/>
        <w:gridCol w:w="1701"/>
        <w:gridCol w:w="992"/>
        <w:gridCol w:w="567"/>
        <w:gridCol w:w="709"/>
        <w:gridCol w:w="8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债权人名称（自然人签字并捺印、单位盖章）</w:t>
            </w: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0"/>
              <w:spacing w:before="0" w:beforeAutospacing="0" w:after="0" w:afterAutospacing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申报人性质</w:t>
            </w: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自然人□（身份证号码：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                                              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机 构 □（统一社会信用代码：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                                           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法定代表人/负责人姓名</w:t>
            </w: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1260" w:firstLineChars="70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，身份证号码：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委托代理人</w:t>
            </w: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1260" w:firstLineChars="70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，身份证/执业证号：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985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121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985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传真</w:t>
            </w:r>
          </w:p>
        </w:tc>
        <w:tc>
          <w:tcPr>
            <w:tcW w:w="3121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收款银行账户信息</w:t>
            </w: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户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名</w:t>
            </w:r>
          </w:p>
        </w:tc>
        <w:tc>
          <w:tcPr>
            <w:tcW w:w="5815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账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ab/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5815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90" w:type="dxa"/>
            <w:gridSpan w:val="3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开户行</w:t>
            </w:r>
          </w:p>
        </w:tc>
        <w:tc>
          <w:tcPr>
            <w:tcW w:w="5815" w:type="dxa"/>
            <w:gridSpan w:val="7"/>
            <w:vAlign w:val="center"/>
          </w:tcPr>
          <w:p>
            <w:pPr>
              <w:pStyle w:val="10"/>
              <w:spacing w:before="0" w:beforeAutospacing="0" w:after="0" w:afterAutospacing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申报债权金额</w:t>
            </w: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债权性质</w:t>
            </w:r>
          </w:p>
        </w:tc>
        <w:tc>
          <w:tcPr>
            <w:tcW w:w="5815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 工程债权 □有财产担保债权 □职工债权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 税款债权 □ 普通债权  □ 其他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合计：大写：人民币 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 xml:space="preserve">                                     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小写(元)：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本金</w:t>
            </w:r>
          </w:p>
        </w:tc>
        <w:tc>
          <w:tcPr>
            <w:tcW w:w="269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利息及罚息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违约金</w:t>
            </w:r>
          </w:p>
        </w:tc>
        <w:tc>
          <w:tcPr>
            <w:tcW w:w="2694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其他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债务人是否提供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财产担保</w:t>
            </w:r>
          </w:p>
        </w:tc>
        <w:tc>
          <w:tcPr>
            <w:tcW w:w="992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</w:t>
            </w:r>
          </w:p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有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</w:t>
            </w:r>
          </w:p>
        </w:tc>
        <w:tc>
          <w:tcPr>
            <w:tcW w:w="5815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tabs>
                <w:tab w:val="clear" w:pos="4153"/>
                <w:tab w:val="clear" w:pos="8306"/>
              </w:tabs>
              <w:snapToGrid/>
              <w:rPr>
                <w:rFonts w:ascii="仿宋" w:hAnsi="仿宋" w:eastAsia="仿宋" w:cs="宋体"/>
                <w:kern w:val="0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Cs w:val="18"/>
              </w:rPr>
              <w:t>担保金额：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5815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担保物：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90" w:type="dxa"/>
            <w:gridSpan w:val="3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是否享有优先权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</w:t>
            </w:r>
          </w:p>
          <w:p>
            <w:pPr>
              <w:pStyle w:val="10"/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/>
                <w:sz w:val="18"/>
                <w:szCs w:val="18"/>
              </w:rPr>
              <w:t>有</w:t>
            </w:r>
            <w:r>
              <w:rPr>
                <w:rFonts w:ascii="仿宋" w:hAnsi="仿宋" w:eastAsia="仿宋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□</w:t>
            </w:r>
          </w:p>
        </w:tc>
        <w:tc>
          <w:tcPr>
            <w:tcW w:w="5815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tabs>
                <w:tab w:val="clear" w:pos="4153"/>
                <w:tab w:val="clear" w:pos="8306"/>
              </w:tabs>
              <w:snapToGrid/>
              <w:rPr>
                <w:rFonts w:ascii="仿宋" w:hAnsi="仿宋" w:eastAsia="仿宋" w:cs="宋体"/>
                <w:kern w:val="0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Cs w:val="18"/>
              </w:rPr>
              <w:t>优先权范围：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19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是否涉及诉讼或仲裁</w:t>
            </w:r>
          </w:p>
        </w:tc>
        <w:tc>
          <w:tcPr>
            <w:tcW w:w="6807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□不涉及诉讼或仲裁 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□诉讼 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□仲裁（后附法律文书副本）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8997" w:type="dxa"/>
            <w:gridSpan w:val="11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事实和理由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jc w:val="left"/>
              <w:rPr>
                <w:rFonts w:ascii="Calibri" w:hAnsi="Calibri" w:eastAsia="仿宋" w:cs="Calibri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</w:t>
            </w:r>
          </w:p>
          <w:p>
            <w:pPr>
              <w:pStyle w:val="7"/>
              <w:widowControl/>
              <w:tabs>
                <w:tab w:val="clear" w:pos="4153"/>
                <w:tab w:val="clear" w:pos="8306"/>
              </w:tabs>
              <w:snapToGrid/>
              <w:rPr>
                <w:rFonts w:ascii="Calibri" w:hAnsi="Calibri" w:eastAsia="仿宋" w:cs="Calibri"/>
                <w:kern w:val="0"/>
                <w:szCs w:val="18"/>
              </w:rPr>
            </w:pPr>
          </w:p>
          <w:p>
            <w:pPr>
              <w:widowControl/>
              <w:jc w:val="left"/>
              <w:rPr>
                <w:rFonts w:ascii="Calibri" w:hAnsi="Calibri" w:eastAsia="仿宋" w:cs="Calibri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Calibri" w:hAnsi="Calibri" w:eastAsia="仿宋" w:cs="Calibri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Calibri" w:hAnsi="Calibri" w:eastAsia="仿宋" w:cs="Calibri"/>
                <w:kern w:val="0"/>
                <w:sz w:val="18"/>
                <w:szCs w:val="18"/>
              </w:rPr>
            </w:pPr>
          </w:p>
          <w:p>
            <w:pPr>
              <w:pStyle w:val="10"/>
              <w:spacing w:before="0" w:beforeAutospacing="0" w:after="0" w:afterAutospacing="0"/>
              <w:jc w:val="right"/>
            </w:pPr>
            <w:r>
              <w:rPr>
                <w:rFonts w:ascii="Calibri" w:hAnsi="Calibri" w:eastAsia="仿宋" w:cs="Calibri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资料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清单</w:t>
            </w: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材料名称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证明内容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页码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是否原件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营业执照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法定代表人身份证明书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授权委托书及相应附件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送达信息确认书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15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8997" w:type="dxa"/>
            <w:gridSpan w:val="11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申报人申明：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 本人（单位）认可：本债权申报表不构成管理人对于申报债权真实性、有效性以及合法性的确认，也不得视为对已过诉讼时效的债权的重新确认。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 本人（单位）承诺：已全面、完整知晓本次债权申报的有关要求并保证提供资料及情况的真实性、合法性以及完整性，否则，一切法律责任和后果由本人（单位）承担。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本人（单位）确认：若本人申报债权通过审查，管理人或债务人可以直接按本表所列银行账户信息向本人清偿债权。如因本人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填写错误或者变更后未及时书面告知，由此产生的不利法律后果由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人自行承担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360"/>
              <w:jc w:val="right"/>
              <w:rPr>
                <w:rFonts w:ascii="Calibri" w:hAnsi="Calibri" w:eastAsia="仿宋" w:cs="Calibri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申报人：（签章）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                                   </w:t>
            </w:r>
          </w:p>
          <w:p>
            <w:pPr>
              <w:widowControl/>
              <w:wordWrap w:val="0"/>
              <w:jc w:val="righ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年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   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月</w:t>
            </w: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     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日 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  </w:t>
            </w:r>
          </w:p>
        </w:tc>
      </w:tr>
    </w:tbl>
    <w:p>
      <w:pPr>
        <w:widowControl/>
        <w:wordWrap w:val="0"/>
        <w:spacing w:line="495" w:lineRule="atLeast"/>
        <w:ind w:right="975" w:firstLine="420" w:firstLineChars="200"/>
        <w:jc w:val="right"/>
        <w:rPr>
          <w:rFonts w:ascii="仿宋" w:hAnsi="仿宋" w:eastAsia="仿宋" w:cs="宋体"/>
          <w:kern w:val="0"/>
          <w:szCs w:val="21"/>
        </w:rPr>
      </w:pPr>
    </w:p>
    <w:p>
      <w:pPr>
        <w:widowControl/>
        <w:wordWrap/>
        <w:spacing w:line="240" w:lineRule="auto"/>
        <w:ind w:right="0" w:firstLine="0" w:firstLineChars="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ascii="仿宋" w:hAnsi="仿宋" w:eastAsia="仿宋" w:cs="宋体"/>
          <w:kern w:val="0"/>
          <w:szCs w:val="21"/>
        </w:rPr>
        <w:br w:type="page"/>
      </w:r>
    </w:p>
    <w:p>
      <w:pPr>
        <w:widowControl/>
        <w:jc w:val="left"/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ins w:id="7" w:author="koko" w:date="2024-02-29T13:08:27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附件</w:t>
        </w:r>
      </w:ins>
      <w:ins w:id="8" w:author="koko" w:date="2024-02-29T13:08:28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5</w:t>
        </w:r>
      </w:ins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t>：</w:t>
      </w:r>
    </w:p>
    <w:p>
      <w:pPr>
        <w:pStyle w:val="29"/>
        <w:rPr>
          <w:rFonts w:hint="eastAsia"/>
          <w:lang w:val="en-US" w:eastAsia="zh-CN"/>
        </w:rPr>
      </w:pPr>
    </w:p>
    <w:p>
      <w:pPr>
        <w:widowControl/>
        <w:spacing w:after="312" w:afterLines="100" w:line="495" w:lineRule="atLeast"/>
        <w:jc w:val="center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诚信申报承诺书</w:t>
      </w:r>
    </w:p>
    <w:p>
      <w:pPr>
        <w:snapToGrid w:val="0"/>
        <w:spacing w:after="60" w:line="360" w:lineRule="auto"/>
        <w:ind w:firstLine="420" w:firstLineChars="200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本人</w:t>
      </w:r>
      <w:r>
        <w:rPr>
          <w:rFonts w:ascii="仿宋" w:hAnsi="仿宋" w:eastAsia="仿宋" w:cs="Times New Roman"/>
          <w:szCs w:val="24"/>
        </w:rPr>
        <w:t>/本单位已仔细阅读《</w:t>
      </w:r>
      <w:r>
        <w:rPr>
          <w:rFonts w:hint="eastAsia" w:ascii="仿宋" w:hAnsi="仿宋" w:eastAsia="仿宋" w:cs="Times New Roman"/>
          <w:szCs w:val="24"/>
        </w:rPr>
        <w:t>债权申报诚信义务告知书</w:t>
      </w:r>
      <w:r>
        <w:rPr>
          <w:rFonts w:ascii="仿宋" w:hAnsi="仿宋" w:eastAsia="仿宋" w:cs="Times New Roman"/>
          <w:szCs w:val="24"/>
        </w:rPr>
        <w:t>》，清楚并理解其内容。在此，本人/本单位郑重承诺：</w:t>
      </w:r>
    </w:p>
    <w:p>
      <w:pPr>
        <w:tabs>
          <w:tab w:val="left" w:pos="993"/>
        </w:tabs>
        <w:snapToGrid w:val="0"/>
        <w:spacing w:after="60" w:line="360" w:lineRule="auto"/>
        <w:ind w:firstLine="424" w:firstLineChars="202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一、</w:t>
      </w:r>
      <w:r>
        <w:rPr>
          <w:rFonts w:ascii="仿宋" w:hAnsi="仿宋" w:eastAsia="仿宋" w:cs="Times New Roman"/>
          <w:szCs w:val="24"/>
        </w:rPr>
        <w:tab/>
      </w:r>
      <w:r>
        <w:rPr>
          <w:rFonts w:ascii="仿宋" w:hAnsi="仿宋" w:eastAsia="仿宋" w:cs="Times New Roman"/>
          <w:szCs w:val="24"/>
        </w:rPr>
        <w:t>本人/本单位保证提交债权申报的证据材料内容真实，不存在伪造、编造、隐匿证据等虚假情形；</w:t>
      </w:r>
    </w:p>
    <w:p>
      <w:pPr>
        <w:tabs>
          <w:tab w:val="left" w:pos="993"/>
        </w:tabs>
        <w:snapToGrid w:val="0"/>
        <w:spacing w:after="60" w:line="360" w:lineRule="auto"/>
        <w:ind w:firstLine="424" w:firstLineChars="202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二、</w:t>
      </w:r>
      <w:r>
        <w:rPr>
          <w:rFonts w:ascii="仿宋" w:hAnsi="仿宋" w:eastAsia="仿宋" w:cs="Times New Roman"/>
          <w:szCs w:val="24"/>
        </w:rPr>
        <w:tab/>
      </w:r>
      <w:r>
        <w:rPr>
          <w:rFonts w:ascii="仿宋" w:hAnsi="仿宋" w:eastAsia="仿宋" w:cs="Times New Roman"/>
          <w:szCs w:val="24"/>
        </w:rPr>
        <w:t>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的不利后果。</w:t>
      </w:r>
    </w:p>
    <w:p>
      <w:pPr>
        <w:tabs>
          <w:tab w:val="left" w:pos="993"/>
        </w:tabs>
        <w:snapToGrid w:val="0"/>
        <w:spacing w:after="60" w:line="360" w:lineRule="auto"/>
        <w:ind w:firstLine="424" w:firstLineChars="202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三、</w:t>
      </w:r>
      <w:r>
        <w:rPr>
          <w:rFonts w:ascii="仿宋" w:hAnsi="仿宋" w:eastAsia="仿宋" w:cs="Times New Roman"/>
          <w:szCs w:val="24"/>
        </w:rPr>
        <w:tab/>
      </w:r>
      <w:r>
        <w:rPr>
          <w:rFonts w:ascii="仿宋" w:hAnsi="仿宋" w:eastAsia="仿宋" w:cs="Times New Roman"/>
          <w:szCs w:val="24"/>
        </w:rPr>
        <w:t>本人/本单位承诺：</w:t>
      </w:r>
      <w:r>
        <w:rPr>
          <w:rFonts w:ascii="仿宋" w:hAnsi="仿宋" w:eastAsia="仿宋" w:cs="Times New Roman"/>
          <w:b/>
          <w:bCs/>
          <w:szCs w:val="24"/>
          <w:u w:val="single"/>
        </w:rPr>
        <w:t>除债权申报资料中所披露已收到执行款项外，未从所有被执行人处收到其他任何执行款项；此后若有任何执行回款，及时向管理人变更申报，否则自行承担相关法律责任</w:t>
      </w:r>
      <w:r>
        <w:rPr>
          <w:rFonts w:ascii="仿宋" w:hAnsi="仿宋" w:eastAsia="仿宋" w:cs="Times New Roman"/>
          <w:szCs w:val="24"/>
        </w:rPr>
        <w:t>。</w:t>
      </w:r>
    </w:p>
    <w:p>
      <w:pPr>
        <w:tabs>
          <w:tab w:val="left" w:pos="993"/>
        </w:tabs>
        <w:snapToGrid w:val="0"/>
        <w:spacing w:after="60" w:line="360" w:lineRule="auto"/>
        <w:ind w:firstLine="424" w:firstLineChars="202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四、</w:t>
      </w:r>
      <w:r>
        <w:rPr>
          <w:rFonts w:ascii="仿宋" w:hAnsi="仿宋" w:eastAsia="仿宋" w:cs="Times New Roman"/>
          <w:szCs w:val="24"/>
        </w:rPr>
        <w:tab/>
      </w:r>
      <w:r>
        <w:rPr>
          <w:rFonts w:ascii="仿宋" w:hAnsi="仿宋" w:eastAsia="仿宋" w:cs="Times New Roman"/>
          <w:szCs w:val="24"/>
        </w:rPr>
        <w:t>本人/本单位申报的债权不存在任何最高人民法院、最高人民检察院、公安部、司法部《关于办理非法放贷刑事案件若干问题的意见》规制的非法放贷犯罪活动。</w:t>
      </w:r>
    </w:p>
    <w:p>
      <w:pPr>
        <w:tabs>
          <w:tab w:val="left" w:pos="993"/>
        </w:tabs>
        <w:snapToGrid w:val="0"/>
        <w:spacing w:after="60" w:line="360" w:lineRule="auto"/>
        <w:ind w:firstLine="424" w:firstLineChars="202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五、</w:t>
      </w:r>
      <w:r>
        <w:rPr>
          <w:rFonts w:ascii="仿宋" w:hAnsi="仿宋" w:eastAsia="仿宋" w:cs="Times New Roman"/>
          <w:szCs w:val="24"/>
        </w:rPr>
        <w:tab/>
      </w:r>
      <w:r>
        <w:rPr>
          <w:rFonts w:ascii="仿宋" w:hAnsi="仿宋" w:eastAsia="仿宋" w:cs="Times New Roman"/>
          <w:szCs w:val="24"/>
        </w:rPr>
        <w:t>本人/本单位债权申报文书上的签名、印章真实，证据材料内容真实，且不存在任何虚假申报的情形。</w:t>
      </w:r>
    </w:p>
    <w:p>
      <w:pPr>
        <w:tabs>
          <w:tab w:val="left" w:pos="993"/>
        </w:tabs>
        <w:snapToGrid w:val="0"/>
        <w:spacing w:after="60" w:line="360" w:lineRule="auto"/>
        <w:ind w:firstLine="424" w:firstLineChars="202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六、</w:t>
      </w:r>
      <w:r>
        <w:rPr>
          <w:rFonts w:ascii="仿宋" w:hAnsi="仿宋" w:eastAsia="仿宋" w:cs="Times New Roman"/>
          <w:szCs w:val="24"/>
        </w:rPr>
        <w:tab/>
      </w:r>
      <w:r>
        <w:rPr>
          <w:rFonts w:ascii="仿宋" w:hAnsi="仿宋" w:eastAsia="仿宋" w:cs="Times New Roman"/>
          <w:szCs w:val="24"/>
        </w:rPr>
        <w:t>若违反以上承诺，本人/本单位愿意承担相应的法律责任。</w:t>
      </w:r>
    </w:p>
    <w:p>
      <w:pPr>
        <w:spacing w:after="156" w:afterLines="50" w:line="360" w:lineRule="auto"/>
        <w:rPr>
          <w:rFonts w:ascii="仿宋" w:hAnsi="仿宋" w:eastAsia="仿宋" w:cs="Times New Roman"/>
          <w:szCs w:val="24"/>
        </w:rPr>
      </w:pPr>
    </w:p>
    <w:p>
      <w:pPr>
        <w:spacing w:after="156" w:afterLines="50" w:line="360" w:lineRule="auto"/>
        <w:rPr>
          <w:rFonts w:ascii="仿宋" w:hAnsi="仿宋" w:eastAsia="仿宋" w:cs="Times New Roman"/>
          <w:szCs w:val="24"/>
        </w:rPr>
      </w:pPr>
    </w:p>
    <w:p>
      <w:pPr>
        <w:wordWrap w:val="0"/>
        <w:spacing w:after="156" w:afterLines="50" w:line="360" w:lineRule="auto"/>
        <w:jc w:val="right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承诺人（本人</w:t>
      </w:r>
      <w:r>
        <w:rPr>
          <w:rFonts w:ascii="仿宋" w:hAnsi="仿宋" w:eastAsia="仿宋" w:cs="Times New Roman"/>
          <w:szCs w:val="24"/>
        </w:rPr>
        <w:t>/本单位）：</w:t>
      </w:r>
      <w:r>
        <w:rPr>
          <w:rFonts w:hint="eastAsia" w:ascii="仿宋" w:hAnsi="仿宋" w:eastAsia="仿宋" w:cs="Times New Roman"/>
          <w:szCs w:val="24"/>
        </w:rPr>
        <w:t xml:space="preserve"> </w:t>
      </w:r>
      <w:r>
        <w:rPr>
          <w:rFonts w:ascii="仿宋" w:hAnsi="仿宋" w:eastAsia="仿宋" w:cs="Times New Roman"/>
          <w:szCs w:val="24"/>
        </w:rPr>
        <w:t xml:space="preserve">         </w:t>
      </w:r>
    </w:p>
    <w:p>
      <w:pPr>
        <w:spacing w:after="156" w:afterLines="50" w:line="360" w:lineRule="auto"/>
        <w:jc w:val="right"/>
        <w:rPr>
          <w:rFonts w:ascii="仿宋" w:hAnsi="仿宋" w:eastAsia="仿宋" w:cs="Times New Roman"/>
          <w:szCs w:val="24"/>
        </w:rPr>
      </w:pPr>
    </w:p>
    <w:p>
      <w:pPr>
        <w:wordWrap w:val="0"/>
        <w:spacing w:after="156" w:afterLines="50" w:line="360" w:lineRule="auto"/>
        <w:jc w:val="right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 xml:space="preserve">承诺人（委托代理人）： </w:t>
      </w:r>
      <w:r>
        <w:rPr>
          <w:rFonts w:ascii="仿宋" w:hAnsi="仿宋" w:eastAsia="仿宋" w:cs="Times New Roman"/>
          <w:szCs w:val="24"/>
        </w:rPr>
        <w:t xml:space="preserve">         </w:t>
      </w:r>
    </w:p>
    <w:p>
      <w:pPr>
        <w:spacing w:after="156" w:afterLines="50" w:line="360" w:lineRule="auto"/>
        <w:jc w:val="right"/>
        <w:rPr>
          <w:rFonts w:ascii="仿宋" w:hAnsi="仿宋" w:eastAsia="仿宋" w:cs="Times New Roman"/>
          <w:szCs w:val="24"/>
        </w:rPr>
      </w:pPr>
    </w:p>
    <w:p>
      <w:pPr>
        <w:wordWrap w:val="0"/>
        <w:spacing w:after="156" w:afterLines="50" w:line="360" w:lineRule="auto"/>
        <w:jc w:val="right"/>
        <w:rPr>
          <w:rFonts w:ascii="仿宋" w:hAnsi="仿宋" w:eastAsia="仿宋" w:cs="仿宋"/>
          <w:szCs w:val="21"/>
          <w:lang w:eastAsia="zh-Hans"/>
        </w:rPr>
      </w:pPr>
      <w:r>
        <w:rPr>
          <w:rFonts w:hint="eastAsia" w:ascii="仿宋" w:hAnsi="仿宋" w:eastAsia="仿宋" w:cs="Times New Roman"/>
          <w:szCs w:val="24"/>
        </w:rPr>
        <w:t xml:space="preserve">签署时间： </w:t>
      </w:r>
      <w:r>
        <w:rPr>
          <w:rFonts w:ascii="仿宋" w:hAnsi="仿宋" w:eastAsia="仿宋" w:cs="Times New Roman"/>
          <w:szCs w:val="24"/>
        </w:rPr>
        <w:t xml:space="preserve">  </w:t>
      </w:r>
      <w:r>
        <w:rPr>
          <w:rFonts w:hint="eastAsia" w:ascii="仿宋" w:hAnsi="仿宋" w:eastAsia="仿宋" w:cs="Times New Roman"/>
          <w:szCs w:val="24"/>
        </w:rPr>
        <w:t xml:space="preserve">年 </w:t>
      </w:r>
      <w:r>
        <w:rPr>
          <w:rFonts w:ascii="仿宋" w:hAnsi="仿宋" w:eastAsia="仿宋" w:cs="Times New Roman"/>
          <w:szCs w:val="24"/>
        </w:rPr>
        <w:t xml:space="preserve">  </w:t>
      </w:r>
      <w:r>
        <w:rPr>
          <w:rFonts w:hint="eastAsia" w:ascii="仿宋" w:hAnsi="仿宋" w:eastAsia="仿宋" w:cs="Times New Roman"/>
          <w:szCs w:val="24"/>
        </w:rPr>
        <w:t xml:space="preserve"> 月</w:t>
      </w:r>
      <w:r>
        <w:rPr>
          <w:rFonts w:ascii="仿宋" w:hAnsi="仿宋" w:eastAsia="仿宋" w:cs="Times New Roman"/>
          <w:szCs w:val="24"/>
        </w:rPr>
        <w:t xml:space="preserve">   </w:t>
      </w:r>
      <w:r>
        <w:rPr>
          <w:rFonts w:hint="eastAsia" w:ascii="仿宋" w:hAnsi="仿宋" w:eastAsia="仿宋" w:cs="Times New Roman"/>
          <w:szCs w:val="24"/>
        </w:rPr>
        <w:t>日</w:t>
      </w:r>
    </w:p>
    <w:p>
      <w:pP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br w:type="page"/>
      </w:r>
    </w:p>
    <w:p>
      <w:pPr>
        <w:widowControl/>
        <w:jc w:val="left"/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ins w:id="9" w:author="koko" w:date="2024-02-29T13:08:27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附件</w:t>
        </w:r>
      </w:ins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t>6：</w:t>
      </w:r>
    </w:p>
    <w:p>
      <w:pPr>
        <w:pStyle w:val="29"/>
        <w:rPr>
          <w:rFonts w:hint="eastAsia"/>
          <w:lang w:val="en-US" w:eastAsia="zh-CN"/>
        </w:rPr>
      </w:pPr>
    </w:p>
    <w:p>
      <w:pPr>
        <w:widowControl/>
        <w:spacing w:line="495" w:lineRule="atLeast"/>
        <w:jc w:val="center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授权委托书</w:t>
      </w:r>
    </w:p>
    <w:p>
      <w:pPr>
        <w:widowControl/>
        <w:spacing w:line="383" w:lineRule="atLeast"/>
        <w:jc w:val="center"/>
        <w:rPr>
          <w:rFonts w:ascii="宋体" w:hAnsi="宋体" w:eastAsia="宋体" w:cs="宋体"/>
          <w:kern w:val="0"/>
          <w:sz w:val="24"/>
        </w:rPr>
      </w:pPr>
      <w:r>
        <w:rPr>
          <w:rFonts w:ascii="Calibri" w:hAnsi="Calibri" w:eastAsia="仿宋" w:cs="Calibri"/>
          <w:kern w:val="0"/>
          <w:sz w:val="18"/>
          <w:szCs w:val="18"/>
        </w:rPr>
        <w:t> 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委托人姓名/名称：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委托人证件类型：（身份证/营业执照）</w:t>
      </w:r>
    </w:p>
    <w:p>
      <w:pPr>
        <w:widowControl/>
        <w:spacing w:line="383" w:lineRule="atLeast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委托人证件号码：</w:t>
      </w:r>
    </w:p>
    <w:p>
      <w:pPr>
        <w:widowControl/>
        <w:spacing w:line="383" w:lineRule="atLeast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委托人联系方式：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受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托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人：</w:t>
      </w:r>
      <w:r>
        <w:rPr>
          <w:rFonts w:ascii="Calibri" w:hAnsi="Calibri" w:eastAsia="仿宋" w:cs="Calibri"/>
          <w:kern w:val="0"/>
          <w:szCs w:val="21"/>
        </w:rPr>
        <w:t>                                </w:t>
      </w:r>
      <w:r>
        <w:rPr>
          <w:rFonts w:hint="eastAsia" w:ascii="仿宋" w:hAnsi="仿宋" w:eastAsia="仿宋" w:cs="宋体"/>
          <w:kern w:val="0"/>
          <w:szCs w:val="21"/>
        </w:rPr>
        <w:t>身份证号码/执业证号码：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工作单位及职务：</w:t>
      </w:r>
      <w:r>
        <w:rPr>
          <w:rFonts w:ascii="Calibri" w:hAnsi="Calibri" w:eastAsia="仿宋" w:cs="Calibri"/>
          <w:kern w:val="0"/>
          <w:szCs w:val="21"/>
        </w:rPr>
        <w:t>                      </w:t>
      </w:r>
      <w:r>
        <w:rPr>
          <w:rFonts w:hint="eastAsia" w:ascii="仿宋" w:hAnsi="仿宋" w:eastAsia="仿宋" w:cs="宋体"/>
          <w:kern w:val="0"/>
          <w:szCs w:val="21"/>
        </w:rPr>
        <w:t>联系方式：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受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托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人：</w:t>
      </w:r>
      <w:r>
        <w:rPr>
          <w:rFonts w:ascii="Calibri" w:hAnsi="Calibri" w:eastAsia="仿宋" w:cs="Calibri"/>
          <w:kern w:val="0"/>
          <w:szCs w:val="21"/>
        </w:rPr>
        <w:t xml:space="preserve">                               </w:t>
      </w:r>
      <w:r>
        <w:rPr>
          <w:rFonts w:hint="eastAsia" w:ascii="仿宋" w:hAnsi="仿宋" w:eastAsia="仿宋" w:cs="宋体"/>
          <w:kern w:val="0"/>
          <w:szCs w:val="21"/>
        </w:rPr>
        <w:t>身份证号码/执业证号码：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工作单位及职务：</w:t>
      </w:r>
      <w:r>
        <w:rPr>
          <w:rFonts w:ascii="Calibri" w:hAnsi="Calibri" w:eastAsia="仿宋" w:cs="Calibri"/>
          <w:kern w:val="0"/>
          <w:szCs w:val="21"/>
        </w:rPr>
        <w:t>                      </w:t>
      </w:r>
      <w:r>
        <w:rPr>
          <w:rFonts w:hint="eastAsia" w:ascii="仿宋" w:hAnsi="仿宋" w:eastAsia="仿宋" w:cs="宋体"/>
          <w:kern w:val="0"/>
          <w:szCs w:val="21"/>
        </w:rPr>
        <w:t>联系方式：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ind w:firstLine="36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委托人就四川有色新材料科技股份有限公司破产清算案（以下简称“本案”），特委托上述受托人作为代理人，参加清算、重整（如有）、和解（如有）的全部程序。受托人的代理权限为特别授权，包括但不限于：</w:t>
      </w:r>
    </w:p>
    <w:p>
      <w:pPr>
        <w:widowControl/>
        <w:spacing w:line="383" w:lineRule="atLeast"/>
        <w:ind w:firstLine="420" w:firstLineChars="20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1.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向管理人申报债权、提交相关证明文件及资料，并处理与债权申报相关事宜；</w:t>
      </w:r>
    </w:p>
    <w:p>
      <w:pPr>
        <w:widowControl/>
        <w:spacing w:line="383" w:lineRule="atLeast"/>
        <w:ind w:firstLine="420" w:firstLineChars="20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2.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签署、递交、接收和转送与本案有关的各类法律文件及其他文件资料；</w:t>
      </w:r>
    </w:p>
    <w:p>
      <w:pPr>
        <w:widowControl/>
        <w:spacing w:line="383" w:lineRule="atLeast"/>
        <w:ind w:firstLine="420" w:firstLineChars="20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3.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参加本案的债权人会议并代表委托人发表意见和行使表决权；</w:t>
      </w:r>
    </w:p>
    <w:p>
      <w:pPr>
        <w:widowControl/>
        <w:spacing w:line="383" w:lineRule="atLeast"/>
        <w:ind w:firstLine="420" w:firstLineChars="200"/>
        <w:jc w:val="left"/>
        <w:rPr>
          <w:rFonts w:hint="eastAsia" w:ascii="Calibri" w:hAnsi="Calibri" w:eastAsia="仿宋" w:cs="Calibri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4.</w:t>
      </w: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对是否成立</w:t>
      </w:r>
      <w:r>
        <w:rPr>
          <w:rFonts w:ascii="仿宋" w:hAnsi="仿宋" w:eastAsia="仿宋" w:cs="宋体"/>
          <w:kern w:val="0"/>
          <w:szCs w:val="21"/>
        </w:rPr>
        <w:t>债权人委员会</w:t>
      </w:r>
      <w:r>
        <w:rPr>
          <w:rFonts w:hint="eastAsia" w:ascii="仿宋" w:hAnsi="仿宋" w:eastAsia="仿宋" w:cs="宋体"/>
          <w:kern w:val="0"/>
          <w:szCs w:val="21"/>
        </w:rPr>
        <w:t>提交</w:t>
      </w:r>
      <w:r>
        <w:rPr>
          <w:rFonts w:ascii="仿宋" w:hAnsi="仿宋" w:eastAsia="仿宋" w:cs="宋体"/>
          <w:kern w:val="0"/>
          <w:szCs w:val="21"/>
        </w:rPr>
        <w:t>反馈意见表</w:t>
      </w:r>
      <w:r>
        <w:rPr>
          <w:rFonts w:hint="eastAsia" w:ascii="仿宋" w:hAnsi="仿宋" w:eastAsia="仿宋" w:cs="宋体"/>
          <w:kern w:val="0"/>
          <w:szCs w:val="21"/>
        </w:rPr>
        <w:t>；</w:t>
      </w:r>
    </w:p>
    <w:p>
      <w:pPr>
        <w:widowControl/>
        <w:spacing w:line="383" w:lineRule="atLeast"/>
        <w:ind w:firstLine="420" w:firstLineChars="20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Cs w:val="21"/>
        </w:rPr>
        <w:t>5.</w:t>
      </w:r>
      <w:r>
        <w:rPr>
          <w:rFonts w:hint="eastAsia" w:ascii="仿宋" w:hAnsi="仿宋" w:eastAsia="仿宋" w:cs="宋体"/>
          <w:kern w:val="0"/>
          <w:szCs w:val="21"/>
        </w:rPr>
        <w:t>处理与本案相关的其他法律事务。</w:t>
      </w:r>
    </w:p>
    <w:p>
      <w:pPr>
        <w:widowControl/>
        <w:spacing w:line="383" w:lineRule="atLeast"/>
        <w:ind w:left="42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特此授权。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ind w:left="1890" w:firstLine="1185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wordWrap w:val="0"/>
        <w:spacing w:line="383" w:lineRule="atLeast"/>
        <w:ind w:left="1890" w:firstLine="1185"/>
        <w:jc w:val="righ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 xml:space="preserve">委托人（签章）： </w:t>
      </w:r>
      <w:r>
        <w:rPr>
          <w:rFonts w:ascii="仿宋" w:hAnsi="仿宋" w:eastAsia="仿宋" w:cs="宋体"/>
          <w:kern w:val="0"/>
          <w:szCs w:val="21"/>
        </w:rPr>
        <w:t xml:space="preserve">               </w:t>
      </w:r>
    </w:p>
    <w:p>
      <w:pPr>
        <w:widowControl/>
        <w:spacing w:line="383" w:lineRule="atLeast"/>
        <w:ind w:left="1890" w:firstLine="1185"/>
        <w:jc w:val="right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wordWrap w:val="0"/>
        <w:spacing w:line="383" w:lineRule="atLeast"/>
        <w:ind w:right="480"/>
        <w:jc w:val="righ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                                        </w:t>
      </w:r>
      <w:r>
        <w:rPr>
          <w:rFonts w:hint="eastAsia" w:ascii="仿宋" w:hAnsi="仿宋" w:eastAsia="仿宋" w:cs="宋体"/>
          <w:kern w:val="0"/>
          <w:szCs w:val="21"/>
        </w:rPr>
        <w:t>年</w:t>
      </w:r>
      <w:r>
        <w:rPr>
          <w:rFonts w:ascii="Calibri" w:hAnsi="Calibri" w:eastAsia="仿宋" w:cs="Calibri"/>
          <w:kern w:val="0"/>
          <w:szCs w:val="21"/>
        </w:rPr>
        <w:t>    </w:t>
      </w:r>
      <w:r>
        <w:rPr>
          <w:rFonts w:hint="eastAsia" w:ascii="仿宋" w:hAnsi="仿宋" w:eastAsia="仿宋" w:cs="宋体"/>
          <w:kern w:val="0"/>
          <w:szCs w:val="21"/>
        </w:rPr>
        <w:t>月</w:t>
      </w:r>
      <w:r>
        <w:rPr>
          <w:rFonts w:ascii="Calibri" w:hAnsi="Calibri" w:eastAsia="仿宋" w:cs="Calibri"/>
          <w:kern w:val="0"/>
          <w:szCs w:val="21"/>
        </w:rPr>
        <w:t>    </w:t>
      </w:r>
      <w:r>
        <w:rPr>
          <w:rFonts w:hint="eastAsia" w:ascii="仿宋" w:hAnsi="仿宋" w:eastAsia="仿宋" w:cs="宋体"/>
          <w:kern w:val="0"/>
          <w:szCs w:val="21"/>
        </w:rPr>
        <w:t>日</w:t>
      </w:r>
      <w:r>
        <w:rPr>
          <w:rFonts w:ascii="Calibri" w:hAnsi="Calibri" w:eastAsia="仿宋" w:cs="Calibri"/>
          <w:kern w:val="0"/>
          <w:szCs w:val="21"/>
        </w:rPr>
        <w:t xml:space="preserve">          </w:t>
      </w:r>
    </w:p>
    <w:p>
      <w:pPr>
        <w:widowControl/>
        <w:spacing w:line="383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spacing w:line="383" w:lineRule="atLeast"/>
        <w:jc w:val="left"/>
        <w:rPr>
          <w:rFonts w:ascii="Calibri" w:hAnsi="Calibri" w:eastAsia="仿宋" w:cs="Calibri"/>
          <w:kern w:val="0"/>
          <w:szCs w:val="21"/>
        </w:rPr>
      </w:pPr>
      <w:r>
        <w:rPr>
          <w:rFonts w:ascii="Calibri" w:hAnsi="Calibri" w:eastAsia="仿宋" w:cs="Calibri"/>
          <w:kern w:val="0"/>
          <w:szCs w:val="21"/>
        </w:rPr>
        <w:t> </w:t>
      </w:r>
    </w:p>
    <w:p>
      <w:pPr>
        <w:widowControl/>
        <w:jc w:val="left"/>
        <w:rPr>
          <w:rFonts w:ascii="Calibri" w:hAnsi="Calibri" w:eastAsia="仿宋" w:cs="Calibri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附：受托人身份证/执业证复印件</w:t>
      </w:r>
    </w:p>
    <w:p>
      <w:pPr>
        <w:widowControl/>
        <w:jc w:val="left"/>
        <w:rPr>
          <w:rFonts w:ascii="仿宋" w:hAnsi="仿宋" w:eastAsia="仿宋" w:cs="宋体"/>
          <w:kern w:val="0"/>
          <w:szCs w:val="21"/>
        </w:rPr>
      </w:pPr>
    </w:p>
    <w:p>
      <w:pPr>
        <w:widowControl/>
        <w:jc w:val="left"/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ins w:id="10" w:author="koko" w:date="2024-02-29T13:08:27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附件</w:t>
        </w:r>
      </w:ins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t>7：</w:t>
      </w:r>
    </w:p>
    <w:p>
      <w:pPr>
        <w:pStyle w:val="29"/>
        <w:rPr>
          <w:rFonts w:hint="eastAsia"/>
          <w:lang w:val="en-US" w:eastAsia="zh-CN"/>
        </w:rPr>
      </w:pPr>
    </w:p>
    <w:p>
      <w:pPr>
        <w:widowControl/>
        <w:spacing w:line="495" w:lineRule="atLeast"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送达信息确认书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本人（单位）确认四川有色新材料科技股份有限公司</w:t>
      </w:r>
      <w:r>
        <w:rPr>
          <w:rFonts w:ascii="仿宋" w:hAnsi="仿宋" w:eastAsia="仿宋" w:cs="宋体"/>
          <w:kern w:val="0"/>
          <w:szCs w:val="21"/>
        </w:rPr>
        <w:t>破产</w:t>
      </w:r>
      <w:r>
        <w:rPr>
          <w:rFonts w:hint="eastAsia" w:ascii="仿宋" w:hAnsi="仿宋" w:eastAsia="仿宋" w:cs="宋体"/>
          <w:kern w:val="0"/>
          <w:szCs w:val="21"/>
          <w:lang w:val="en-US" w:eastAsia="zh-CN"/>
        </w:rPr>
        <w:t>清算</w:t>
      </w:r>
      <w:r>
        <w:rPr>
          <w:rFonts w:hint="eastAsia" w:ascii="仿宋" w:hAnsi="仿宋" w:eastAsia="仿宋" w:cs="宋体"/>
          <w:kern w:val="0"/>
          <w:szCs w:val="21"/>
        </w:rPr>
        <w:t>一</w:t>
      </w:r>
      <w:r>
        <w:rPr>
          <w:rFonts w:ascii="仿宋" w:hAnsi="仿宋" w:eastAsia="仿宋" w:cs="宋体"/>
          <w:kern w:val="0"/>
          <w:szCs w:val="21"/>
        </w:rPr>
        <w:t>案</w:t>
      </w:r>
      <w:r>
        <w:rPr>
          <w:rFonts w:hint="eastAsia" w:ascii="仿宋" w:hAnsi="仿宋" w:eastAsia="仿宋" w:cs="宋体"/>
          <w:kern w:val="0"/>
          <w:szCs w:val="21"/>
        </w:rPr>
        <w:t>管理人向本人（单位）送达相关文件资料的送达地址等信息为：</w:t>
      </w:r>
    </w:p>
    <w:p>
      <w:pPr>
        <w:widowControl/>
        <w:spacing w:line="495" w:lineRule="atLeast"/>
        <w:ind w:firstLine="360"/>
        <w:jc w:val="left"/>
        <w:rPr>
          <w:rFonts w:ascii="Calibri" w:hAnsi="Calibri" w:eastAsia="仿宋" w:cs="Calibri"/>
          <w:kern w:val="0"/>
          <w:szCs w:val="21"/>
          <w:u w:val="single"/>
        </w:rPr>
      </w:pPr>
      <w:r>
        <w:rPr>
          <w:rFonts w:hint="eastAsia" w:ascii="仿宋" w:hAnsi="仿宋" w:eastAsia="仿宋" w:cs="宋体"/>
          <w:kern w:val="0"/>
          <w:szCs w:val="21"/>
          <w:vertAlign w:val="superscript"/>
        </w:rPr>
        <w:t>*</w:t>
      </w:r>
      <w:r>
        <w:rPr>
          <w:rFonts w:hint="eastAsia" w:ascii="仿宋" w:hAnsi="仿宋" w:eastAsia="仿宋" w:cs="宋体"/>
          <w:kern w:val="0"/>
          <w:szCs w:val="21"/>
        </w:rPr>
        <w:t>联 系 人：</w:t>
      </w:r>
      <w:r>
        <w:rPr>
          <w:rFonts w:ascii="Calibri" w:hAnsi="Calibri" w:eastAsia="仿宋" w:cs="Calibri"/>
          <w:kern w:val="0"/>
          <w:szCs w:val="21"/>
          <w:u w:val="single"/>
        </w:rPr>
        <w:t xml:space="preserve">                                           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  <w:vertAlign w:val="superscript"/>
        </w:rPr>
        <w:t>*</w:t>
      </w:r>
      <w:r>
        <w:rPr>
          <w:rFonts w:hint="eastAsia" w:ascii="仿宋" w:hAnsi="仿宋" w:eastAsia="仿宋" w:cs="宋体"/>
          <w:kern w:val="0"/>
          <w:szCs w:val="21"/>
        </w:rPr>
        <w:t>移动电话：</w:t>
      </w:r>
      <w:r>
        <w:rPr>
          <w:rFonts w:ascii="Calibri" w:hAnsi="Calibri" w:eastAsia="仿宋" w:cs="Calibri"/>
          <w:kern w:val="0"/>
          <w:szCs w:val="21"/>
          <w:u w:val="single"/>
        </w:rPr>
        <w:t xml:space="preserve">                             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  <w:vertAlign w:val="superscript"/>
        </w:rPr>
        <w:t>*</w:t>
      </w:r>
      <w:r>
        <w:rPr>
          <w:rFonts w:hint="eastAsia" w:ascii="仿宋" w:hAnsi="仿宋" w:eastAsia="仿宋" w:cs="宋体"/>
          <w:kern w:val="0"/>
          <w:szCs w:val="21"/>
        </w:rPr>
        <w:t>送达地址：</w:t>
      </w:r>
      <w:r>
        <w:rPr>
          <w:rFonts w:ascii="Calibri" w:hAnsi="Calibri" w:eastAsia="仿宋" w:cs="Calibri"/>
          <w:kern w:val="0"/>
          <w:szCs w:val="21"/>
          <w:u w:val="single"/>
        </w:rPr>
        <w:t>                                         </w:t>
      </w:r>
    </w:p>
    <w:p>
      <w:pPr>
        <w:widowControl/>
        <w:spacing w:line="495" w:lineRule="atLeast"/>
        <w:ind w:firstLine="420" w:firstLineChars="20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 xml:space="preserve">邮 </w:t>
      </w:r>
      <w:r>
        <w:rPr>
          <w:rFonts w:ascii="仿宋" w:hAnsi="仿宋" w:eastAsia="仿宋" w:cs="宋体"/>
          <w:kern w:val="0"/>
          <w:szCs w:val="21"/>
        </w:rPr>
        <w:t xml:space="preserve">   </w:t>
      </w:r>
      <w:r>
        <w:rPr>
          <w:rFonts w:hint="eastAsia" w:ascii="仿宋" w:hAnsi="仿宋" w:eastAsia="仿宋" w:cs="宋体"/>
          <w:kern w:val="0"/>
          <w:szCs w:val="21"/>
        </w:rPr>
        <w:t>编：</w:t>
      </w:r>
      <w:r>
        <w:rPr>
          <w:rFonts w:ascii="Calibri" w:hAnsi="Calibri" w:eastAsia="仿宋" w:cs="Calibri"/>
          <w:kern w:val="0"/>
          <w:szCs w:val="21"/>
          <w:u w:val="single"/>
        </w:rPr>
        <w:t>                                          </w:t>
      </w:r>
    </w:p>
    <w:p>
      <w:pPr>
        <w:widowControl/>
        <w:spacing w:line="495" w:lineRule="atLeast"/>
        <w:ind w:firstLine="420" w:firstLineChars="20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固定电话：</w:t>
      </w:r>
      <w:r>
        <w:rPr>
          <w:rFonts w:ascii="Calibri" w:hAnsi="Calibri" w:eastAsia="仿宋" w:cs="Calibri"/>
          <w:kern w:val="0"/>
          <w:szCs w:val="21"/>
          <w:u w:val="single"/>
        </w:rPr>
        <w:t xml:space="preserve">                                          </w:t>
      </w:r>
    </w:p>
    <w:p>
      <w:pPr>
        <w:widowControl/>
        <w:spacing w:line="495" w:lineRule="atLeast"/>
        <w:ind w:firstLine="420" w:firstLineChars="20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 xml:space="preserve">传 </w:t>
      </w:r>
      <w:r>
        <w:rPr>
          <w:rFonts w:ascii="仿宋" w:hAnsi="仿宋" w:eastAsia="仿宋" w:cs="宋体"/>
          <w:kern w:val="0"/>
          <w:szCs w:val="21"/>
        </w:rPr>
        <w:t xml:space="preserve">   </w:t>
      </w:r>
      <w:r>
        <w:rPr>
          <w:rFonts w:hint="eastAsia" w:ascii="仿宋" w:hAnsi="仿宋" w:eastAsia="仿宋" w:cs="宋体"/>
          <w:kern w:val="0"/>
          <w:szCs w:val="21"/>
        </w:rPr>
        <w:t>真：</w:t>
      </w:r>
      <w:r>
        <w:rPr>
          <w:rFonts w:ascii="Calibri" w:hAnsi="Calibri" w:eastAsia="仿宋" w:cs="Calibri"/>
          <w:kern w:val="0"/>
          <w:szCs w:val="21"/>
          <w:u w:val="single"/>
        </w:rPr>
        <w:t>                                           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  <w:vertAlign w:val="superscript"/>
        </w:rPr>
        <w:t>*</w:t>
      </w:r>
      <w:r>
        <w:rPr>
          <w:rFonts w:hint="eastAsia" w:ascii="仿宋" w:hAnsi="仿宋" w:eastAsia="仿宋" w:cs="宋体"/>
          <w:kern w:val="0"/>
          <w:szCs w:val="21"/>
        </w:rPr>
        <w:t>电子邮箱：</w:t>
      </w:r>
      <w:r>
        <w:rPr>
          <w:rFonts w:ascii="Calibri" w:hAnsi="Calibri" w:eastAsia="仿宋" w:cs="Calibri"/>
          <w:kern w:val="0"/>
          <w:szCs w:val="21"/>
          <w:u w:val="single"/>
        </w:rPr>
        <w:t>                                          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Calibri" w:hAnsi="Calibri" w:eastAsia="仿宋" w:cs="Calibri"/>
          <w:kern w:val="0"/>
          <w:szCs w:val="21"/>
        </w:rPr>
        <w:t>（带</w:t>
      </w:r>
      <w:r>
        <w:rPr>
          <w:rFonts w:hint="eastAsia" w:ascii="仿宋" w:hAnsi="仿宋" w:eastAsia="仿宋" w:cs="宋体"/>
          <w:kern w:val="0"/>
          <w:szCs w:val="21"/>
          <w:vertAlign w:val="superscript"/>
        </w:rPr>
        <w:t>*</w:t>
      </w:r>
      <w:r>
        <w:rPr>
          <w:rFonts w:hint="eastAsia" w:ascii="仿宋" w:hAnsi="仿宋" w:eastAsia="仿宋" w:cs="宋体"/>
          <w:kern w:val="0"/>
          <w:szCs w:val="21"/>
        </w:rPr>
        <w:t>为必填项</w:t>
      </w:r>
      <w:r>
        <w:rPr>
          <w:rFonts w:hint="eastAsia" w:ascii="Calibri" w:hAnsi="Calibri" w:eastAsia="仿宋" w:cs="Calibri"/>
          <w:kern w:val="0"/>
          <w:szCs w:val="21"/>
        </w:rPr>
        <w:t>）</w:t>
      </w:r>
    </w:p>
    <w:p>
      <w:pPr>
        <w:widowControl/>
        <w:spacing w:line="495" w:lineRule="atLeast"/>
        <w:ind w:firstLine="360"/>
        <w:jc w:val="left"/>
        <w:rPr>
          <w:rFonts w:ascii="仿宋" w:hAnsi="仿宋" w:eastAsia="仿宋" w:cs="宋体"/>
          <w:b/>
          <w:bCs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本人（单位）确认并承诺：本人提供的上述送达地址等信息真实、准确，管理人可以通过前述任意一种方式向本人送达。</w:t>
      </w:r>
      <w:r>
        <w:rPr>
          <w:rFonts w:hint="eastAsia" w:ascii="仿宋" w:hAnsi="仿宋" w:eastAsia="仿宋" w:cs="宋体"/>
          <w:b/>
          <w:bCs/>
          <w:kern w:val="0"/>
          <w:szCs w:val="21"/>
        </w:rPr>
        <w:t>本人确认前款“移动电话”将用于接收案件进展信息及相关通知。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如上述送达地址等信息发生变动，本人（单位）将立即通过书面形式向管理人申请变更送达地址等信息。管理人向本人（单位）送达相关文件资料，可以采用邮寄送达，邮件签收日期为送达日期；也可以采用传真、电子邮件等能够确认本人（单位）收悉的方式送达。</w:t>
      </w:r>
    </w:p>
    <w:p>
      <w:pPr>
        <w:pStyle w:val="4"/>
        <w:rPr>
          <w:rFonts w:ascii="宋体" w:hAnsi="宋体" w:eastAsia="宋体"/>
          <w:sz w:val="32"/>
          <w:szCs w:val="32"/>
        </w:rPr>
      </w:pPr>
      <w:r>
        <w:rPr>
          <w:rFonts w:hint="eastAsia"/>
        </w:rPr>
        <w:t>因本人（单位）确认的上述送达地址不准确、送达地址变更后未及时依程序告知管理人、本人（上述联系人）拒绝签收等原因，导致相关文件资料未能被本人（单位）实际接收，邮寄送达的，寄递企业退件之日视为送达之日；电子送达的，电子邮件系统运营机构退件之日视为送达之日。</w:t>
      </w:r>
    </w:p>
    <w:p>
      <w:pPr>
        <w:widowControl/>
        <w:spacing w:line="495" w:lineRule="atLeast"/>
        <w:ind w:firstLine="36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特此确认。</w:t>
      </w:r>
    </w:p>
    <w:p>
      <w:pPr>
        <w:widowControl/>
        <w:wordWrap w:val="0"/>
        <w:spacing w:line="495" w:lineRule="atLeast"/>
        <w:ind w:right="450"/>
        <w:jc w:val="right"/>
        <w:rPr>
          <w:rFonts w:ascii="仿宋" w:hAnsi="仿宋" w:eastAsia="仿宋" w:cs="宋体"/>
          <w:kern w:val="0"/>
          <w:szCs w:val="21"/>
        </w:rPr>
      </w:pPr>
      <w:r>
        <w:rPr>
          <w:rFonts w:ascii="Calibri" w:hAnsi="Calibri" w:eastAsia="仿宋" w:cs="Calibri"/>
          <w:kern w:val="0"/>
          <w:szCs w:val="21"/>
        </w:rPr>
        <w:t>                               </w:t>
      </w:r>
      <w:r>
        <w:rPr>
          <w:rFonts w:hint="eastAsia" w:ascii="仿宋" w:hAnsi="仿宋" w:eastAsia="仿宋" w:cs="宋体"/>
          <w:kern w:val="0"/>
          <w:szCs w:val="21"/>
        </w:rPr>
        <w:t xml:space="preserve">确认人： </w:t>
      </w:r>
      <w:r>
        <w:rPr>
          <w:rFonts w:ascii="仿宋" w:hAnsi="仿宋" w:eastAsia="仿宋" w:cs="宋体"/>
          <w:kern w:val="0"/>
          <w:szCs w:val="21"/>
        </w:rPr>
        <w:t xml:space="preserve">                  </w:t>
      </w:r>
    </w:p>
    <w:p>
      <w:pPr>
        <w:widowControl/>
        <w:spacing w:line="495" w:lineRule="atLeast"/>
        <w:ind w:right="240"/>
        <w:jc w:val="righ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 xml:space="preserve">（自然人签字并捺印、单位盖章） </w:t>
      </w:r>
      <w:r>
        <w:rPr>
          <w:rFonts w:ascii="仿宋" w:hAnsi="仿宋" w:eastAsia="仿宋" w:cs="宋体"/>
          <w:kern w:val="0"/>
          <w:szCs w:val="21"/>
        </w:rPr>
        <w:t xml:space="preserve">    </w:t>
      </w:r>
    </w:p>
    <w:p>
      <w:pPr>
        <w:widowControl/>
        <w:wordWrap w:val="0"/>
        <w:spacing w:line="495" w:lineRule="atLeast"/>
        <w:ind w:right="975" w:firstLine="420" w:firstLineChars="200"/>
        <w:jc w:val="right"/>
        <w:rPr>
          <w:rFonts w:ascii="仿宋" w:hAnsi="仿宋" w:eastAsia="仿宋" w:cs="宋体"/>
          <w:kern w:val="0"/>
          <w:szCs w:val="21"/>
        </w:rPr>
      </w:pPr>
      <w:r>
        <w:rPr>
          <w:rFonts w:ascii="Calibri" w:hAnsi="Calibri" w:eastAsia="仿宋" w:cs="Calibri"/>
          <w:kern w:val="0"/>
          <w:szCs w:val="21"/>
        </w:rPr>
        <w:t> </w:t>
      </w:r>
      <w:r>
        <w:rPr>
          <w:rFonts w:hint="eastAsia" w:ascii="仿宋" w:hAnsi="仿宋" w:eastAsia="仿宋" w:cs="宋体"/>
          <w:kern w:val="0"/>
          <w:szCs w:val="21"/>
        </w:rPr>
        <w:t>年</w:t>
      </w:r>
      <w:r>
        <w:rPr>
          <w:rFonts w:ascii="Calibri" w:hAnsi="Calibri" w:eastAsia="仿宋" w:cs="Calibri"/>
          <w:kern w:val="0"/>
          <w:szCs w:val="21"/>
        </w:rPr>
        <w:t>     </w:t>
      </w:r>
      <w:r>
        <w:rPr>
          <w:rFonts w:hint="eastAsia" w:ascii="仿宋" w:hAnsi="仿宋" w:eastAsia="仿宋" w:cs="宋体"/>
          <w:kern w:val="0"/>
          <w:szCs w:val="21"/>
        </w:rPr>
        <w:t>月</w:t>
      </w:r>
      <w:r>
        <w:rPr>
          <w:rFonts w:ascii="Calibri" w:hAnsi="Calibri" w:eastAsia="仿宋" w:cs="Calibri"/>
          <w:kern w:val="0"/>
          <w:szCs w:val="21"/>
        </w:rPr>
        <w:t xml:space="preserve">     </w:t>
      </w:r>
      <w:r>
        <w:rPr>
          <w:rFonts w:hint="eastAsia" w:ascii="仿宋" w:hAnsi="仿宋" w:eastAsia="仿宋" w:cs="宋体"/>
          <w:kern w:val="0"/>
          <w:szCs w:val="21"/>
        </w:rPr>
        <w:t xml:space="preserve">日 </w:t>
      </w:r>
      <w:r>
        <w:rPr>
          <w:rFonts w:ascii="仿宋" w:hAnsi="仿宋" w:eastAsia="仿宋" w:cs="宋体"/>
          <w:kern w:val="0"/>
          <w:szCs w:val="21"/>
        </w:rPr>
        <w:t xml:space="preserve"> </w:t>
      </w:r>
    </w:p>
    <w:p>
      <w:pPr>
        <w:rPr>
          <w:rFonts w:ascii="仿宋" w:hAnsi="仿宋" w:eastAsia="仿宋" w:cs="宋体"/>
          <w:kern w:val="0"/>
          <w:szCs w:val="21"/>
        </w:rPr>
      </w:pPr>
      <w:r>
        <w:rPr>
          <w:rFonts w:ascii="仿宋" w:hAnsi="仿宋" w:eastAsia="仿宋" w:cs="宋体"/>
          <w:kern w:val="0"/>
          <w:szCs w:val="21"/>
        </w:rPr>
        <w:br w:type="page"/>
      </w:r>
    </w:p>
    <w:p>
      <w:pPr>
        <w:widowControl/>
        <w:jc w:val="left"/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  <w:ins w:id="11" w:author="koko" w:date="2024-02-29T13:08:27Z">
        <w:r>
          <w:rPr>
            <w:rFonts w:hint="eastAsia" w:ascii="仿宋" w:hAnsi="仿宋" w:eastAsia="仿宋" w:cs="宋体"/>
            <w:b/>
            <w:bCs/>
            <w:kern w:val="0"/>
            <w:sz w:val="24"/>
            <w:szCs w:val="24"/>
            <w:lang w:val="en-US" w:eastAsia="zh-CN"/>
          </w:rPr>
          <w:t>附件</w:t>
        </w:r>
      </w:ins>
      <w:r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  <w:t>8：</w:t>
      </w:r>
    </w:p>
    <w:p>
      <w:pPr>
        <w:widowControl/>
        <w:jc w:val="left"/>
        <w:rPr>
          <w:rFonts w:hint="eastAsia" w:ascii="仿宋" w:hAnsi="仿宋" w:eastAsia="仿宋" w:cs="宋体"/>
          <w:b/>
          <w:bCs/>
          <w:kern w:val="0"/>
          <w:sz w:val="24"/>
          <w:szCs w:val="24"/>
          <w:lang w:val="en-US" w:eastAsia="zh-CN"/>
        </w:rPr>
      </w:pPr>
    </w:p>
    <w:p>
      <w:pPr>
        <w:widowControl/>
        <w:spacing w:line="495" w:lineRule="atLeast"/>
        <w:jc w:val="center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法定代表人（负责人）身份证明书</w:t>
      </w:r>
    </w:p>
    <w:p>
      <w:pPr>
        <w:widowControl/>
        <w:spacing w:line="408" w:lineRule="atLeast"/>
        <w:jc w:val="left"/>
        <w:rPr>
          <w:rFonts w:ascii="Calibri" w:hAnsi="Calibri" w:eastAsia="仿宋" w:cs="Calibri"/>
          <w:kern w:val="0"/>
          <w:sz w:val="18"/>
          <w:szCs w:val="18"/>
        </w:rPr>
      </w:pPr>
      <w:r>
        <w:rPr>
          <w:rFonts w:ascii="Calibri" w:hAnsi="Calibri" w:eastAsia="仿宋" w:cs="Calibri"/>
          <w:kern w:val="0"/>
          <w:sz w:val="18"/>
          <w:szCs w:val="18"/>
        </w:rPr>
        <w:t> </w:t>
      </w:r>
    </w:p>
    <w:p>
      <w:pPr>
        <w:widowControl/>
        <w:spacing w:line="408" w:lineRule="atLeast"/>
        <w:jc w:val="left"/>
        <w:rPr>
          <w:rFonts w:ascii="Calibri" w:hAnsi="Calibri" w:eastAsia="仿宋" w:cs="Calibri"/>
          <w:kern w:val="0"/>
          <w:sz w:val="18"/>
          <w:szCs w:val="18"/>
        </w:rPr>
      </w:pPr>
    </w:p>
    <w:p>
      <w:pPr>
        <w:widowControl/>
        <w:spacing w:line="408" w:lineRule="atLeast"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408" w:lineRule="atLeast"/>
        <w:ind w:firstLine="36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Calibri" w:hAnsi="Calibri" w:eastAsia="仿宋" w:cs="Calibri"/>
          <w:kern w:val="0"/>
          <w:sz w:val="24"/>
        </w:rPr>
        <w:t>兹有</w:t>
      </w:r>
      <w:r>
        <w:rPr>
          <w:rFonts w:ascii="Calibri" w:hAnsi="Calibri" w:eastAsia="仿宋" w:cs="Calibri"/>
          <w:kern w:val="0"/>
          <w:sz w:val="24"/>
          <w:u w:val="single"/>
        </w:rPr>
        <w:t>           </w:t>
      </w:r>
      <w:r>
        <w:rPr>
          <w:rFonts w:hint="eastAsia" w:ascii="仿宋" w:hAnsi="仿宋" w:eastAsia="仿宋" w:cs="宋体"/>
          <w:kern w:val="0"/>
          <w:sz w:val="24"/>
        </w:rPr>
        <w:t>（身份证号码：</w:t>
      </w:r>
      <w:r>
        <w:rPr>
          <w:rFonts w:ascii="Calibri" w:hAnsi="Calibri" w:eastAsia="仿宋" w:cs="Calibri"/>
          <w:kern w:val="0"/>
          <w:sz w:val="24"/>
          <w:u w:val="single"/>
        </w:rPr>
        <w:t>                              </w:t>
      </w:r>
      <w:r>
        <w:rPr>
          <w:rFonts w:hint="eastAsia" w:ascii="仿宋" w:hAnsi="仿宋" w:eastAsia="仿宋" w:cs="宋体"/>
          <w:kern w:val="0"/>
          <w:sz w:val="24"/>
        </w:rPr>
        <w:t>）在我单位任</w:t>
      </w:r>
      <w:r>
        <w:rPr>
          <w:rFonts w:ascii="Calibri" w:hAnsi="Calibri" w:eastAsia="仿宋" w:cs="Calibri"/>
          <w:kern w:val="0"/>
          <w:sz w:val="24"/>
          <w:u w:val="single"/>
        </w:rPr>
        <w:t>          </w:t>
      </w:r>
      <w:r>
        <w:rPr>
          <w:rFonts w:hint="eastAsia" w:ascii="仿宋" w:hAnsi="仿宋" w:eastAsia="仿宋" w:cs="宋体"/>
          <w:kern w:val="0"/>
          <w:sz w:val="24"/>
        </w:rPr>
        <w:t>职务，为我单位的法定代表人（负责人）。</w:t>
      </w:r>
    </w:p>
    <w:p>
      <w:pPr>
        <w:widowControl/>
        <w:spacing w:line="408" w:lineRule="atLeast"/>
        <w:ind w:firstLine="36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特此证明。</w:t>
      </w:r>
    </w:p>
    <w:p>
      <w:pPr>
        <w:widowControl/>
        <w:spacing w:line="408" w:lineRule="atLeast"/>
        <w:ind w:firstLine="360"/>
        <w:jc w:val="left"/>
        <w:rPr>
          <w:rFonts w:ascii="Calibri" w:hAnsi="Calibri" w:eastAsia="仿宋" w:cs="Calibri"/>
          <w:kern w:val="0"/>
          <w:sz w:val="24"/>
        </w:rPr>
      </w:pPr>
      <w:r>
        <w:rPr>
          <w:rFonts w:ascii="Calibri" w:hAnsi="Calibri" w:eastAsia="仿宋" w:cs="Calibri"/>
          <w:kern w:val="0"/>
          <w:sz w:val="24"/>
        </w:rPr>
        <w:t> </w:t>
      </w:r>
    </w:p>
    <w:p>
      <w:pPr>
        <w:widowControl/>
        <w:spacing w:line="408" w:lineRule="atLeast"/>
        <w:ind w:firstLine="360"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408" w:lineRule="atLeast"/>
        <w:jc w:val="right"/>
        <w:rPr>
          <w:rFonts w:ascii="宋体" w:hAnsi="宋体" w:eastAsia="宋体" w:cs="宋体"/>
          <w:kern w:val="0"/>
          <w:sz w:val="24"/>
        </w:rPr>
      </w:pPr>
      <w:r>
        <w:rPr>
          <w:rFonts w:ascii="Calibri" w:hAnsi="Calibri" w:eastAsia="仿宋" w:cs="Calibri"/>
          <w:kern w:val="0"/>
          <w:sz w:val="24"/>
        </w:rPr>
        <w:t> </w:t>
      </w:r>
    </w:p>
    <w:p>
      <w:pPr>
        <w:widowControl/>
        <w:spacing w:line="383" w:lineRule="atLeast"/>
        <w:ind w:right="285" w:firstLine="2160"/>
        <w:jc w:val="right"/>
        <w:rPr>
          <w:rFonts w:ascii="Calibri" w:hAnsi="Calibri" w:eastAsia="仿宋" w:cs="Calibri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证明单位（盖章）：</w:t>
      </w:r>
      <w:r>
        <w:rPr>
          <w:rFonts w:ascii="Calibri" w:hAnsi="Calibri" w:eastAsia="仿宋" w:cs="Calibri"/>
          <w:kern w:val="0"/>
          <w:sz w:val="24"/>
        </w:rPr>
        <w:t>                               </w:t>
      </w:r>
    </w:p>
    <w:p>
      <w:pPr>
        <w:widowControl/>
        <w:spacing w:line="383" w:lineRule="atLeast"/>
        <w:ind w:right="915" w:firstLine="2160"/>
        <w:jc w:val="right"/>
        <w:rPr>
          <w:rFonts w:ascii="Calibri" w:hAnsi="Calibri" w:eastAsia="仿宋" w:cs="Calibri"/>
          <w:kern w:val="0"/>
          <w:sz w:val="24"/>
        </w:rPr>
      </w:pPr>
    </w:p>
    <w:p>
      <w:pPr>
        <w:widowControl/>
        <w:spacing w:line="383" w:lineRule="atLeast"/>
        <w:ind w:right="915" w:firstLine="2160"/>
        <w:jc w:val="right"/>
        <w:rPr>
          <w:rFonts w:ascii="Calibri" w:hAnsi="Calibri" w:eastAsia="仿宋" w:cs="Calibri"/>
          <w:kern w:val="0"/>
          <w:sz w:val="24"/>
        </w:rPr>
      </w:pPr>
    </w:p>
    <w:p>
      <w:pPr>
        <w:widowControl/>
        <w:spacing w:line="383" w:lineRule="atLeast"/>
        <w:ind w:right="915" w:firstLine="2160"/>
        <w:jc w:val="right"/>
        <w:rPr>
          <w:rFonts w:ascii="宋体" w:hAnsi="宋体" w:eastAsia="宋体" w:cs="宋体"/>
          <w:kern w:val="0"/>
          <w:sz w:val="24"/>
        </w:rPr>
      </w:pPr>
      <w:r>
        <w:rPr>
          <w:rFonts w:ascii="Calibri" w:hAnsi="Calibri" w:eastAsia="仿宋" w:cs="Calibri"/>
          <w:kern w:val="0"/>
          <w:sz w:val="24"/>
        </w:rPr>
        <w:t>   </w:t>
      </w:r>
      <w:r>
        <w:rPr>
          <w:rFonts w:hint="eastAsia" w:ascii="仿宋" w:hAnsi="仿宋" w:eastAsia="仿宋" w:cs="宋体"/>
          <w:kern w:val="0"/>
          <w:sz w:val="24"/>
        </w:rPr>
        <w:t>年</w:t>
      </w:r>
      <w:r>
        <w:rPr>
          <w:rFonts w:ascii="Calibri" w:hAnsi="Calibri" w:eastAsia="仿宋" w:cs="Calibri"/>
          <w:kern w:val="0"/>
          <w:sz w:val="24"/>
        </w:rPr>
        <w:t>    </w:t>
      </w:r>
      <w:r>
        <w:rPr>
          <w:rFonts w:hint="eastAsia" w:ascii="仿宋" w:hAnsi="仿宋" w:eastAsia="仿宋" w:cs="宋体"/>
          <w:kern w:val="0"/>
          <w:sz w:val="24"/>
        </w:rPr>
        <w:t>月</w:t>
      </w:r>
      <w:r>
        <w:rPr>
          <w:rFonts w:ascii="Calibri" w:hAnsi="Calibri" w:eastAsia="仿宋" w:cs="Calibri"/>
          <w:kern w:val="0"/>
          <w:sz w:val="24"/>
        </w:rPr>
        <w:t>    </w:t>
      </w:r>
      <w:r>
        <w:rPr>
          <w:rFonts w:hint="eastAsia" w:ascii="仿宋" w:hAnsi="仿宋" w:eastAsia="仿宋" w:cs="宋体"/>
          <w:kern w:val="0"/>
          <w:sz w:val="24"/>
        </w:rPr>
        <w:t>日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Calibri" w:hAnsi="Calibri" w:eastAsia="仿宋" w:cs="Calibri"/>
          <w:kern w:val="0"/>
          <w:sz w:val="24"/>
        </w:rPr>
        <w:t> 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Calibri" w:hAnsi="Calibri" w:eastAsia="仿宋" w:cs="Calibri"/>
          <w:kern w:val="0"/>
          <w:sz w:val="24"/>
        </w:rPr>
        <w:t> </w:t>
      </w:r>
    </w:p>
    <w:p>
      <w:pPr>
        <w:widowControl/>
        <w:spacing w:line="408" w:lineRule="atLeast"/>
        <w:ind w:firstLine="36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附：法定代表人（负责人）身份证复印件</w:t>
      </w:r>
    </w:p>
    <w:p>
      <w:pPr>
        <w:widowControl/>
        <w:wordWrap w:val="0"/>
        <w:spacing w:line="495" w:lineRule="atLeast"/>
        <w:ind w:right="1395"/>
        <w:rPr>
          <w:rFonts w:ascii="仿宋" w:hAnsi="仿宋" w:eastAsia="仿宋" w:cs="宋体"/>
          <w:kern w:val="0"/>
          <w:szCs w:val="21"/>
        </w:rPr>
      </w:pPr>
    </w:p>
    <w:p>
      <w:pPr>
        <w:widowControl/>
        <w:wordWrap w:val="0"/>
        <w:spacing w:line="495" w:lineRule="atLeast"/>
        <w:ind w:right="975" w:firstLine="420" w:firstLineChars="200"/>
        <w:jc w:val="right"/>
        <w:rPr>
          <w:rFonts w:hint="eastAsia" w:ascii="仿宋" w:hAnsi="仿宋" w:eastAsia="仿宋" w:cs="宋体"/>
          <w:kern w:val="0"/>
          <w:szCs w:val="21"/>
          <w:lang w:val="en-US" w:eastAsia="zh-CN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9605631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7"/>
              <w:jc w:val="center"/>
            </w:pPr>
          </w:p>
        </w:sdtContent>
      </w:sdt>
    </w:sdtContent>
  </w:sdt>
  <w:p>
    <w:pPr>
      <w:pStyle w:val="7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koko">
    <w15:presenceInfo w15:providerId="WPS Office" w15:userId="18179638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xMWUwODE0ZDM4ODczMzFiNWM5NTFhZDVkODY0MzMifQ=="/>
  </w:docVars>
  <w:rsids>
    <w:rsidRoot w:val="009F33BD"/>
    <w:rsid w:val="0001261A"/>
    <w:rsid w:val="000144EF"/>
    <w:rsid w:val="00023B52"/>
    <w:rsid w:val="00025A89"/>
    <w:rsid w:val="00044740"/>
    <w:rsid w:val="00073785"/>
    <w:rsid w:val="000E7DA0"/>
    <w:rsid w:val="00110907"/>
    <w:rsid w:val="00134088"/>
    <w:rsid w:val="00144306"/>
    <w:rsid w:val="00161F63"/>
    <w:rsid w:val="001818B9"/>
    <w:rsid w:val="001943C7"/>
    <w:rsid w:val="001B62D7"/>
    <w:rsid w:val="001C66D8"/>
    <w:rsid w:val="001D45D9"/>
    <w:rsid w:val="001E357C"/>
    <w:rsid w:val="001F38C4"/>
    <w:rsid w:val="001F3F3B"/>
    <w:rsid w:val="00213037"/>
    <w:rsid w:val="002733BA"/>
    <w:rsid w:val="00291192"/>
    <w:rsid w:val="002A4262"/>
    <w:rsid w:val="002A6FD5"/>
    <w:rsid w:val="002D344E"/>
    <w:rsid w:val="002F1362"/>
    <w:rsid w:val="002F30BD"/>
    <w:rsid w:val="00322B2C"/>
    <w:rsid w:val="003312DB"/>
    <w:rsid w:val="00366F1E"/>
    <w:rsid w:val="003804F1"/>
    <w:rsid w:val="00380704"/>
    <w:rsid w:val="00457C8D"/>
    <w:rsid w:val="00466CB9"/>
    <w:rsid w:val="004876DC"/>
    <w:rsid w:val="00492761"/>
    <w:rsid w:val="0050485A"/>
    <w:rsid w:val="00515E56"/>
    <w:rsid w:val="005174EC"/>
    <w:rsid w:val="0055785A"/>
    <w:rsid w:val="0056026F"/>
    <w:rsid w:val="00584479"/>
    <w:rsid w:val="005A3319"/>
    <w:rsid w:val="005F28AC"/>
    <w:rsid w:val="00695DD6"/>
    <w:rsid w:val="006D0DE7"/>
    <w:rsid w:val="006D129E"/>
    <w:rsid w:val="006D52A5"/>
    <w:rsid w:val="007172DC"/>
    <w:rsid w:val="007423ED"/>
    <w:rsid w:val="00743C6F"/>
    <w:rsid w:val="00744B1F"/>
    <w:rsid w:val="0076690D"/>
    <w:rsid w:val="007A181D"/>
    <w:rsid w:val="007B3FB1"/>
    <w:rsid w:val="008457C4"/>
    <w:rsid w:val="0085076F"/>
    <w:rsid w:val="0085662E"/>
    <w:rsid w:val="008579D2"/>
    <w:rsid w:val="00861763"/>
    <w:rsid w:val="00873B12"/>
    <w:rsid w:val="008964D9"/>
    <w:rsid w:val="008D2F38"/>
    <w:rsid w:val="008F4CBD"/>
    <w:rsid w:val="00926CDF"/>
    <w:rsid w:val="00942DD1"/>
    <w:rsid w:val="009A3D36"/>
    <w:rsid w:val="009C4AFF"/>
    <w:rsid w:val="009F33BD"/>
    <w:rsid w:val="009F4A5E"/>
    <w:rsid w:val="00A03BFB"/>
    <w:rsid w:val="00A04E59"/>
    <w:rsid w:val="00A21DE1"/>
    <w:rsid w:val="00A37BE3"/>
    <w:rsid w:val="00A5629C"/>
    <w:rsid w:val="00AE0BC6"/>
    <w:rsid w:val="00AF3385"/>
    <w:rsid w:val="00B45249"/>
    <w:rsid w:val="00B53347"/>
    <w:rsid w:val="00B6187F"/>
    <w:rsid w:val="00BA74B9"/>
    <w:rsid w:val="00BB6A71"/>
    <w:rsid w:val="00BD30F4"/>
    <w:rsid w:val="00BF1272"/>
    <w:rsid w:val="00BF6C83"/>
    <w:rsid w:val="00C037D0"/>
    <w:rsid w:val="00C40734"/>
    <w:rsid w:val="00C75377"/>
    <w:rsid w:val="00CB1A46"/>
    <w:rsid w:val="00CC31E8"/>
    <w:rsid w:val="00CD097B"/>
    <w:rsid w:val="00CD67E4"/>
    <w:rsid w:val="00CE47DD"/>
    <w:rsid w:val="00D72389"/>
    <w:rsid w:val="00DA649F"/>
    <w:rsid w:val="00DA7029"/>
    <w:rsid w:val="00DC0F91"/>
    <w:rsid w:val="00E0520B"/>
    <w:rsid w:val="00E15A6B"/>
    <w:rsid w:val="00E17830"/>
    <w:rsid w:val="00E30F5B"/>
    <w:rsid w:val="00E378FB"/>
    <w:rsid w:val="00E62A8E"/>
    <w:rsid w:val="00E62AE3"/>
    <w:rsid w:val="00E749D4"/>
    <w:rsid w:val="00E90919"/>
    <w:rsid w:val="00EB6998"/>
    <w:rsid w:val="00ED7C1C"/>
    <w:rsid w:val="00EF5BFD"/>
    <w:rsid w:val="00F068B9"/>
    <w:rsid w:val="00F24DEA"/>
    <w:rsid w:val="00F317CB"/>
    <w:rsid w:val="00F3707B"/>
    <w:rsid w:val="00F6523E"/>
    <w:rsid w:val="00F83CC8"/>
    <w:rsid w:val="00F953A8"/>
    <w:rsid w:val="00F9681F"/>
    <w:rsid w:val="00FB0A15"/>
    <w:rsid w:val="00FB18DF"/>
    <w:rsid w:val="00FF755D"/>
    <w:rsid w:val="00FF7DAE"/>
    <w:rsid w:val="07BF2C2C"/>
    <w:rsid w:val="0AFD5A0A"/>
    <w:rsid w:val="140421FD"/>
    <w:rsid w:val="183340FB"/>
    <w:rsid w:val="1F052E97"/>
    <w:rsid w:val="207449A0"/>
    <w:rsid w:val="220223F1"/>
    <w:rsid w:val="2D4930C8"/>
    <w:rsid w:val="30B6348D"/>
    <w:rsid w:val="35E97BCC"/>
    <w:rsid w:val="3D186339"/>
    <w:rsid w:val="3EE244D4"/>
    <w:rsid w:val="3F0A3351"/>
    <w:rsid w:val="42B97828"/>
    <w:rsid w:val="48F435AB"/>
    <w:rsid w:val="4B4F16D9"/>
    <w:rsid w:val="54DF1B75"/>
    <w:rsid w:val="5B4F1D81"/>
    <w:rsid w:val="606C1C6D"/>
    <w:rsid w:val="61F5331B"/>
    <w:rsid w:val="6CCA15E8"/>
    <w:rsid w:val="6CFD4E98"/>
    <w:rsid w:val="F5FE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autoRedefine/>
    <w:semiHidden/>
    <w:unhideWhenUsed/>
    <w:qFormat/>
    <w:uiPriority w:val="99"/>
    <w:pPr>
      <w:jc w:val="left"/>
    </w:pPr>
  </w:style>
  <w:style w:type="paragraph" w:styleId="3">
    <w:name w:val="Body Text"/>
    <w:basedOn w:val="1"/>
    <w:autoRedefine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4">
    <w:name w:val="Body Text Indent"/>
    <w:basedOn w:val="1"/>
    <w:link w:val="19"/>
    <w:autoRedefine/>
    <w:unhideWhenUsed/>
    <w:qFormat/>
    <w:uiPriority w:val="99"/>
    <w:pPr>
      <w:widowControl/>
      <w:spacing w:line="495" w:lineRule="atLeast"/>
      <w:ind w:firstLine="360"/>
      <w:jc w:val="left"/>
    </w:pPr>
    <w:rPr>
      <w:rFonts w:ascii="仿宋" w:hAnsi="仿宋" w:eastAsia="仿宋" w:cs="宋体"/>
      <w:kern w:val="0"/>
      <w:szCs w:val="21"/>
    </w:rPr>
  </w:style>
  <w:style w:type="paragraph" w:styleId="5">
    <w:name w:val="Body Text Indent 2"/>
    <w:basedOn w:val="1"/>
    <w:link w:val="26"/>
    <w:autoRedefine/>
    <w:unhideWhenUsed/>
    <w:qFormat/>
    <w:uiPriority w:val="99"/>
    <w:pPr>
      <w:widowControl/>
      <w:ind w:firstLine="361" w:firstLineChars="200"/>
    </w:pPr>
    <w:rPr>
      <w:rFonts w:ascii="仿宋" w:hAnsi="仿宋" w:eastAsia="仿宋" w:cs="宋体"/>
      <w:b/>
      <w:bCs/>
      <w:kern w:val="0"/>
      <w:sz w:val="18"/>
      <w:szCs w:val="18"/>
    </w:rPr>
  </w:style>
  <w:style w:type="paragraph" w:styleId="6">
    <w:name w:val="Balloon Text"/>
    <w:basedOn w:val="1"/>
    <w:link w:val="2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footer"/>
    <w:basedOn w:val="1"/>
    <w:link w:val="2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footnote text"/>
    <w:basedOn w:val="1"/>
    <w:link w:val="20"/>
    <w:autoRedefine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1">
    <w:name w:val="annotation subject"/>
    <w:basedOn w:val="2"/>
    <w:next w:val="2"/>
    <w:link w:val="24"/>
    <w:autoRedefine/>
    <w:semiHidden/>
    <w:unhideWhenUsed/>
    <w:qFormat/>
    <w:uiPriority w:val="99"/>
    <w:rPr>
      <w:b/>
      <w:bCs/>
    </w:rPr>
  </w:style>
  <w:style w:type="character" w:styleId="14">
    <w:name w:val="Strong"/>
    <w:basedOn w:val="13"/>
    <w:autoRedefine/>
    <w:qFormat/>
    <w:uiPriority w:val="22"/>
    <w:rPr>
      <w:b/>
      <w:bCs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character" w:styleId="17">
    <w:name w:val="footnote reference"/>
    <w:basedOn w:val="13"/>
    <w:autoRedefine/>
    <w:semiHidden/>
    <w:unhideWhenUsed/>
    <w:qFormat/>
    <w:uiPriority w:val="99"/>
    <w:rPr>
      <w:vertAlign w:val="superscript"/>
    </w:rPr>
  </w:style>
  <w:style w:type="character" w:customStyle="1" w:styleId="18">
    <w:name w:val="apple-converted-space"/>
    <w:basedOn w:val="13"/>
    <w:autoRedefine/>
    <w:qFormat/>
    <w:uiPriority w:val="0"/>
  </w:style>
  <w:style w:type="character" w:customStyle="1" w:styleId="19">
    <w:name w:val="正文文本缩进 字符"/>
    <w:basedOn w:val="13"/>
    <w:link w:val="4"/>
    <w:autoRedefine/>
    <w:qFormat/>
    <w:uiPriority w:val="99"/>
    <w:rPr>
      <w:rFonts w:ascii="仿宋" w:hAnsi="仿宋" w:eastAsia="仿宋" w:cs="宋体"/>
      <w:sz w:val="21"/>
      <w:szCs w:val="21"/>
    </w:rPr>
  </w:style>
  <w:style w:type="character" w:customStyle="1" w:styleId="20">
    <w:name w:val="脚注文本 字符"/>
    <w:basedOn w:val="13"/>
    <w:link w:val="9"/>
    <w:autoRedefine/>
    <w:semiHidden/>
    <w:qFormat/>
    <w:uiPriority w:val="99"/>
    <w:rPr>
      <w:kern w:val="2"/>
      <w:sz w:val="18"/>
      <w:szCs w:val="18"/>
    </w:rPr>
  </w:style>
  <w:style w:type="character" w:customStyle="1" w:styleId="21">
    <w:name w:val="批注框文本 字符"/>
    <w:basedOn w:val="13"/>
    <w:link w:val="6"/>
    <w:semiHidden/>
    <w:qFormat/>
    <w:uiPriority w:val="99"/>
    <w:rPr>
      <w:rFonts w:ascii="宋体" w:eastAsia="宋体"/>
      <w:kern w:val="2"/>
      <w:sz w:val="18"/>
      <w:szCs w:val="18"/>
    </w:rPr>
  </w:style>
  <w:style w:type="paragraph" w:customStyle="1" w:styleId="22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3">
    <w:name w:val="批注文字 字符"/>
    <w:basedOn w:val="13"/>
    <w:link w:val="2"/>
    <w:autoRedefine/>
    <w:semiHidden/>
    <w:qFormat/>
    <w:uiPriority w:val="99"/>
    <w:rPr>
      <w:kern w:val="2"/>
      <w:sz w:val="21"/>
      <w:szCs w:val="24"/>
    </w:rPr>
  </w:style>
  <w:style w:type="character" w:customStyle="1" w:styleId="24">
    <w:name w:val="批注主题 字符"/>
    <w:basedOn w:val="23"/>
    <w:link w:val="11"/>
    <w:autoRedefine/>
    <w:semiHidden/>
    <w:qFormat/>
    <w:uiPriority w:val="99"/>
    <w:rPr>
      <w:b/>
      <w:bCs/>
      <w:kern w:val="2"/>
      <w:sz w:val="21"/>
      <w:szCs w:val="24"/>
    </w:rPr>
  </w:style>
  <w:style w:type="paragraph" w:styleId="25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6">
    <w:name w:val="正文文本缩进 2 字符"/>
    <w:basedOn w:val="13"/>
    <w:link w:val="5"/>
    <w:autoRedefine/>
    <w:qFormat/>
    <w:uiPriority w:val="99"/>
    <w:rPr>
      <w:rFonts w:ascii="仿宋" w:hAnsi="仿宋" w:eastAsia="仿宋" w:cs="宋体"/>
      <w:b/>
      <w:bCs/>
      <w:sz w:val="18"/>
      <w:szCs w:val="18"/>
    </w:rPr>
  </w:style>
  <w:style w:type="character" w:customStyle="1" w:styleId="27">
    <w:name w:val="页脚 字符"/>
    <w:basedOn w:val="13"/>
    <w:link w:val="7"/>
    <w:autoRedefine/>
    <w:qFormat/>
    <w:uiPriority w:val="99"/>
    <w:rPr>
      <w:kern w:val="2"/>
      <w:sz w:val="18"/>
      <w:szCs w:val="24"/>
    </w:rPr>
  </w:style>
  <w:style w:type="paragraph" w:customStyle="1" w:styleId="2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9">
    <w:name w:val="常用样式（方正仿宋简）"/>
    <w:basedOn w:val="1"/>
    <w:autoRedefine/>
    <w:qFormat/>
    <w:uiPriority w:val="0"/>
    <w:pPr>
      <w:spacing w:line="560" w:lineRule="exact"/>
      <w:ind w:firstLine="640" w:firstLineChars="200"/>
    </w:pPr>
    <w:rPr>
      <w:rFonts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</Words>
  <Characters>850</Characters>
  <Lines>7</Lines>
  <Paragraphs>1</Paragraphs>
  <TotalTime>5</TotalTime>
  <ScaleCrop>false</ScaleCrop>
  <LinksUpToDate>false</LinksUpToDate>
  <CharactersWithSpaces>998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2022-05-24T21:10:00Z</dcterms:created>
  <dc:creator>易 娜</dc:creator>
  <cp:lastModifiedBy>koko</cp:lastModifiedBy>
  <cp:lastPrinted>2021-04-08T09:38:00Z</cp:lastPrinted>
  <dcterms:modified xsi:type="dcterms:W3CDTF">2024-02-29T05:21:02Z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782486BBEB39405FBE34F0F718A4CF2D_13</vt:lpwstr>
  </property>
</Properties>
</file>