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5DF76" w14:textId="77777777" w:rsidR="003066BC" w:rsidRDefault="00000000">
      <w:pPr>
        <w:pStyle w:val="1"/>
        <w:widowControl/>
        <w:shd w:val="clear" w:color="auto" w:fill="FFFFFF"/>
        <w:spacing w:beforeAutospacing="0" w:after="140" w:afterAutospacing="0" w:line="14" w:lineRule="atLeast"/>
        <w:jc w:val="center"/>
        <w:rPr>
          <w:rFonts w:ascii="华文中宋" w:eastAsia="华文中宋" w:hAnsi="华文中宋" w:cs="华文中宋" w:hint="default"/>
          <w:spacing w:val="5"/>
          <w:sz w:val="32"/>
          <w:szCs w:val="32"/>
          <w:shd w:val="clear" w:color="auto" w:fill="FFFFFF"/>
        </w:rPr>
      </w:pPr>
      <w:r>
        <w:rPr>
          <w:rFonts w:ascii="华文中宋" w:eastAsia="华文中宋" w:hAnsi="华文中宋" w:cs="华文中宋"/>
          <w:spacing w:val="5"/>
          <w:sz w:val="32"/>
          <w:szCs w:val="32"/>
          <w:shd w:val="clear" w:color="auto" w:fill="FFFFFF"/>
        </w:rPr>
        <w:t>湖北汇澄茶油股份有限公司破产清算案</w:t>
      </w:r>
    </w:p>
    <w:p w14:paraId="492A7BAC" w14:textId="77777777" w:rsidR="003066BC" w:rsidRDefault="00000000">
      <w:pPr>
        <w:pStyle w:val="1"/>
        <w:widowControl/>
        <w:shd w:val="clear" w:color="auto" w:fill="FFFFFF"/>
        <w:spacing w:beforeAutospacing="0" w:after="140" w:afterAutospacing="0" w:line="14" w:lineRule="atLeast"/>
        <w:jc w:val="center"/>
        <w:rPr>
          <w:rFonts w:ascii="华文中宋" w:eastAsia="华文中宋" w:hAnsi="华文中宋" w:cs="华文中宋" w:hint="default"/>
          <w:spacing w:val="5"/>
          <w:sz w:val="32"/>
          <w:szCs w:val="32"/>
        </w:rPr>
      </w:pPr>
      <w:r>
        <w:rPr>
          <w:rFonts w:ascii="华文中宋" w:eastAsia="华文中宋" w:hAnsi="华文中宋" w:cs="华文中宋"/>
          <w:spacing w:val="5"/>
          <w:sz w:val="32"/>
          <w:szCs w:val="32"/>
          <w:shd w:val="clear" w:color="auto" w:fill="FFFFFF"/>
        </w:rPr>
        <w:t>资产意向购买人招募公告</w:t>
      </w:r>
    </w:p>
    <w:p w14:paraId="7DD74C19" w14:textId="77777777" w:rsidR="003066BC" w:rsidRDefault="003066BC">
      <w:pPr>
        <w:widowControl/>
        <w:shd w:val="clear" w:color="auto" w:fill="FFFFFF"/>
        <w:rPr>
          <w:rFonts w:ascii="Microsoft YaHei UI" w:eastAsia="Microsoft YaHei UI" w:hAnsi="Microsoft YaHei UI" w:cs="Microsoft YaHei UI"/>
          <w:spacing w:val="5"/>
        </w:rPr>
      </w:pPr>
    </w:p>
    <w:p w14:paraId="478F5A63" w14:textId="77777777" w:rsidR="003066BC" w:rsidRDefault="00000000">
      <w:pPr>
        <w:pStyle w:val="a9"/>
        <w:widowControl/>
        <w:spacing w:beforeAutospacing="0" w:afterAutospacing="0"/>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湖北汇澄茶油股份有限公司（以下简称“汇澄茶油公司”）因不能清偿到期债务，并且明显缺乏清偿能力，经债权人申请，湖北省</w:t>
      </w:r>
      <w:proofErr w:type="gramStart"/>
      <w:r>
        <w:rPr>
          <w:rFonts w:ascii="宋体" w:eastAsia="宋体" w:hAnsi="宋体" w:cs="宋体" w:hint="eastAsia"/>
          <w:spacing w:val="5"/>
          <w:sz w:val="28"/>
          <w:szCs w:val="28"/>
          <w:shd w:val="clear" w:color="auto" w:fill="FFFFFF"/>
        </w:rPr>
        <w:t>京山市</w:t>
      </w:r>
      <w:proofErr w:type="gramEnd"/>
      <w:r>
        <w:rPr>
          <w:rFonts w:ascii="宋体" w:eastAsia="宋体" w:hAnsi="宋体" w:cs="宋体" w:hint="eastAsia"/>
          <w:spacing w:val="5"/>
          <w:sz w:val="28"/>
          <w:szCs w:val="28"/>
          <w:shd w:val="clear" w:color="auto" w:fill="FFFFFF"/>
        </w:rPr>
        <w:t>人民法院（以下简称“京山法院”）</w:t>
      </w:r>
      <w:proofErr w:type="gramStart"/>
      <w:r>
        <w:rPr>
          <w:rFonts w:ascii="宋体" w:eastAsia="宋体" w:hAnsi="宋体" w:cs="宋体" w:hint="eastAsia"/>
          <w:spacing w:val="5"/>
          <w:sz w:val="28"/>
          <w:szCs w:val="28"/>
          <w:shd w:val="clear" w:color="auto" w:fill="FFFFFF"/>
        </w:rPr>
        <w:t>作出</w:t>
      </w:r>
      <w:proofErr w:type="gramEnd"/>
      <w:r>
        <w:rPr>
          <w:rFonts w:ascii="宋体" w:eastAsia="宋体" w:hAnsi="宋体" w:cs="宋体" w:hint="eastAsia"/>
          <w:spacing w:val="5"/>
          <w:sz w:val="28"/>
          <w:szCs w:val="28"/>
          <w:shd w:val="clear" w:color="auto" w:fill="FFFFFF"/>
        </w:rPr>
        <w:t>（2023）鄂0882</w:t>
      </w:r>
      <w:proofErr w:type="gramStart"/>
      <w:r>
        <w:rPr>
          <w:rFonts w:ascii="宋体" w:eastAsia="宋体" w:hAnsi="宋体" w:cs="宋体" w:hint="eastAsia"/>
          <w:spacing w:val="5"/>
          <w:sz w:val="28"/>
          <w:szCs w:val="28"/>
          <w:shd w:val="clear" w:color="auto" w:fill="FFFFFF"/>
        </w:rPr>
        <w:t>破申3号</w:t>
      </w:r>
      <w:proofErr w:type="gramEnd"/>
      <w:r>
        <w:rPr>
          <w:rFonts w:ascii="宋体" w:eastAsia="宋体" w:hAnsi="宋体" w:cs="宋体" w:hint="eastAsia"/>
          <w:spacing w:val="5"/>
          <w:sz w:val="28"/>
          <w:szCs w:val="28"/>
          <w:shd w:val="clear" w:color="auto" w:fill="FFFFFF"/>
        </w:rPr>
        <w:t>《民事裁定书》裁定</w:t>
      </w:r>
      <w:proofErr w:type="gramStart"/>
      <w:r>
        <w:rPr>
          <w:rFonts w:ascii="宋体" w:eastAsia="宋体" w:hAnsi="宋体" w:cs="宋体" w:hint="eastAsia"/>
          <w:spacing w:val="5"/>
          <w:sz w:val="28"/>
          <w:szCs w:val="28"/>
          <w:shd w:val="clear" w:color="auto" w:fill="FFFFFF"/>
        </w:rPr>
        <w:t>受理汇澄茶油</w:t>
      </w:r>
      <w:proofErr w:type="gramEnd"/>
      <w:r>
        <w:rPr>
          <w:rFonts w:ascii="宋体" w:eastAsia="宋体" w:hAnsi="宋体" w:cs="宋体" w:hint="eastAsia"/>
          <w:spacing w:val="5"/>
          <w:sz w:val="28"/>
          <w:szCs w:val="28"/>
          <w:shd w:val="clear" w:color="auto" w:fill="FFFFFF"/>
        </w:rPr>
        <w:t>公司破产清算一案，并指定湖北</w:t>
      </w:r>
      <w:proofErr w:type="gramStart"/>
      <w:r>
        <w:rPr>
          <w:rFonts w:ascii="宋体" w:eastAsia="宋体" w:hAnsi="宋体" w:cs="宋体" w:hint="eastAsia"/>
          <w:spacing w:val="5"/>
          <w:sz w:val="28"/>
          <w:szCs w:val="28"/>
          <w:shd w:val="clear" w:color="auto" w:fill="FFFFFF"/>
        </w:rPr>
        <w:t>中和信</w:t>
      </w:r>
      <w:proofErr w:type="gramEnd"/>
      <w:r>
        <w:rPr>
          <w:rFonts w:ascii="宋体" w:eastAsia="宋体" w:hAnsi="宋体" w:cs="宋体" w:hint="eastAsia"/>
          <w:spacing w:val="5"/>
          <w:sz w:val="28"/>
          <w:szCs w:val="28"/>
          <w:shd w:val="clear" w:color="auto" w:fill="FFFFFF"/>
        </w:rPr>
        <w:t>律所事务所</w:t>
      </w:r>
      <w:proofErr w:type="gramStart"/>
      <w:r>
        <w:rPr>
          <w:rFonts w:ascii="宋体" w:eastAsia="宋体" w:hAnsi="宋体" w:cs="宋体" w:hint="eastAsia"/>
          <w:spacing w:val="5"/>
          <w:sz w:val="28"/>
          <w:szCs w:val="28"/>
          <w:shd w:val="clear" w:color="auto" w:fill="FFFFFF"/>
        </w:rPr>
        <w:t>担任汇澄茶油</w:t>
      </w:r>
      <w:proofErr w:type="gramEnd"/>
      <w:r>
        <w:rPr>
          <w:rFonts w:ascii="宋体" w:eastAsia="宋体" w:hAnsi="宋体" w:cs="宋体" w:hint="eastAsia"/>
          <w:spacing w:val="5"/>
          <w:sz w:val="28"/>
          <w:szCs w:val="28"/>
          <w:shd w:val="clear" w:color="auto" w:fill="FFFFFF"/>
        </w:rPr>
        <w:t>公司管理人（以下简称“管理人”）。</w:t>
      </w:r>
    </w:p>
    <w:p w14:paraId="618B52D1" w14:textId="77777777" w:rsidR="003066BC" w:rsidRDefault="00000000">
      <w:pPr>
        <w:pStyle w:val="a9"/>
        <w:widowControl/>
        <w:spacing w:beforeAutospacing="0" w:afterAutospacing="0"/>
        <w:ind w:firstLineChars="200" w:firstLine="580"/>
        <w:jc w:val="both"/>
        <w:rPr>
          <w:rFonts w:ascii="宋体" w:eastAsia="宋体" w:hAnsi="宋体" w:cs="宋体"/>
          <w:spacing w:val="5"/>
          <w:sz w:val="28"/>
          <w:szCs w:val="28"/>
          <w:shd w:val="clear" w:color="auto" w:fill="FFFFFF"/>
        </w:rPr>
      </w:pPr>
      <w:r>
        <w:rPr>
          <w:rFonts w:ascii="宋体" w:eastAsia="宋体" w:hAnsi="宋体" w:cs="宋体" w:hint="eastAsia"/>
          <w:spacing w:val="5"/>
          <w:sz w:val="28"/>
          <w:szCs w:val="28"/>
          <w:shd w:val="clear" w:color="auto" w:fill="FFFFFF"/>
        </w:rPr>
        <w:t>为最大限度地保护有关各方的合法权益，充分实现资产价值，管理人现面向社会公开</w:t>
      </w:r>
      <w:proofErr w:type="gramStart"/>
      <w:r>
        <w:rPr>
          <w:rFonts w:ascii="宋体" w:eastAsia="宋体" w:hAnsi="宋体" w:cs="宋体" w:hint="eastAsia"/>
          <w:spacing w:val="5"/>
          <w:sz w:val="28"/>
          <w:szCs w:val="28"/>
          <w:shd w:val="clear" w:color="auto" w:fill="FFFFFF"/>
        </w:rPr>
        <w:t>招募</w:t>
      </w:r>
      <w:r>
        <w:rPr>
          <w:rFonts w:ascii="宋体" w:eastAsia="宋体" w:hAnsi="宋体" w:cs="宋体" w:hint="eastAsia"/>
          <w:spacing w:val="10"/>
          <w:sz w:val="28"/>
          <w:szCs w:val="28"/>
          <w:shd w:val="clear" w:color="auto" w:fill="FFFFFF"/>
        </w:rPr>
        <w:t>汇澄茶油</w:t>
      </w:r>
      <w:proofErr w:type="gramEnd"/>
      <w:r>
        <w:rPr>
          <w:rFonts w:ascii="宋体" w:eastAsia="宋体" w:hAnsi="宋体" w:cs="宋体" w:hint="eastAsia"/>
          <w:spacing w:val="10"/>
          <w:sz w:val="28"/>
          <w:szCs w:val="28"/>
          <w:shd w:val="clear" w:color="auto" w:fill="FFFFFF"/>
        </w:rPr>
        <w:t>公司资产意向购买人。</w:t>
      </w:r>
      <w:r>
        <w:rPr>
          <w:rFonts w:ascii="宋体" w:eastAsia="宋体" w:hAnsi="宋体" w:cs="宋体" w:hint="eastAsia"/>
          <w:spacing w:val="5"/>
          <w:sz w:val="28"/>
          <w:szCs w:val="28"/>
          <w:shd w:val="clear" w:color="auto" w:fill="FFFFFF"/>
        </w:rPr>
        <w:t> </w:t>
      </w:r>
    </w:p>
    <w:p w14:paraId="38F50760" w14:textId="77777777" w:rsidR="003066BC" w:rsidRDefault="00000000">
      <w:pPr>
        <w:pStyle w:val="a9"/>
        <w:widowControl/>
        <w:spacing w:beforeAutospacing="0" w:afterAutospacing="0"/>
        <w:ind w:firstLineChars="200" w:firstLine="582"/>
        <w:jc w:val="center"/>
        <w:rPr>
          <w:rFonts w:ascii="宋体" w:eastAsia="宋体" w:hAnsi="宋体" w:cs="宋体"/>
          <w:sz w:val="28"/>
          <w:szCs w:val="28"/>
        </w:rPr>
      </w:pPr>
      <w:r>
        <w:rPr>
          <w:rStyle w:val="aa"/>
          <w:rFonts w:ascii="宋体" w:eastAsia="宋体" w:hAnsi="宋体" w:cs="宋体" w:hint="eastAsia"/>
          <w:spacing w:val="5"/>
          <w:sz w:val="28"/>
          <w:szCs w:val="28"/>
          <w:shd w:val="clear" w:color="auto" w:fill="FFFFFF"/>
        </w:rPr>
        <w:t>一、</w:t>
      </w:r>
      <w:proofErr w:type="gramStart"/>
      <w:r>
        <w:rPr>
          <w:rStyle w:val="aa"/>
          <w:rFonts w:ascii="宋体" w:eastAsia="宋体" w:hAnsi="宋体" w:cs="宋体" w:hint="eastAsia"/>
          <w:spacing w:val="5"/>
          <w:sz w:val="28"/>
          <w:szCs w:val="28"/>
          <w:shd w:val="clear" w:color="auto" w:fill="FFFFFF"/>
        </w:rPr>
        <w:t>汇澄茶油</w:t>
      </w:r>
      <w:proofErr w:type="gramEnd"/>
      <w:r>
        <w:rPr>
          <w:rStyle w:val="aa"/>
          <w:rFonts w:ascii="宋体" w:eastAsia="宋体" w:hAnsi="宋体" w:cs="宋体" w:hint="eastAsia"/>
          <w:spacing w:val="5"/>
          <w:sz w:val="28"/>
          <w:szCs w:val="28"/>
          <w:shd w:val="clear" w:color="auto" w:fill="FFFFFF"/>
        </w:rPr>
        <w:t>公司概况</w:t>
      </w:r>
    </w:p>
    <w:p w14:paraId="2B28B37C" w14:textId="77777777" w:rsidR="003066BC" w:rsidRDefault="00000000">
      <w:pPr>
        <w:pStyle w:val="a9"/>
        <w:widowControl/>
        <w:spacing w:beforeAutospacing="0" w:afterAutospacing="0"/>
        <w:ind w:firstLineChars="200" w:firstLine="582"/>
        <w:jc w:val="both"/>
        <w:rPr>
          <w:rFonts w:ascii="宋体" w:eastAsia="宋体" w:hAnsi="宋体" w:cs="宋体"/>
          <w:sz w:val="28"/>
          <w:szCs w:val="28"/>
        </w:rPr>
      </w:pPr>
      <w:r>
        <w:rPr>
          <w:rStyle w:val="aa"/>
          <w:rFonts w:ascii="宋体" w:eastAsia="宋体" w:hAnsi="宋体" w:cs="宋体" w:hint="eastAsia"/>
          <w:spacing w:val="5"/>
          <w:sz w:val="28"/>
          <w:szCs w:val="28"/>
          <w:shd w:val="clear" w:color="auto" w:fill="FFFFFF"/>
        </w:rPr>
        <w:t>（一）基本信息</w:t>
      </w:r>
    </w:p>
    <w:p w14:paraId="537A6C12" w14:textId="77777777" w:rsidR="003066BC" w:rsidRDefault="00000000">
      <w:pPr>
        <w:ind w:firstLineChars="200" w:firstLine="580"/>
        <w:jc w:val="left"/>
        <w:rPr>
          <w:rFonts w:ascii="宋体" w:eastAsia="宋体" w:hAnsi="宋体" w:cs="宋体"/>
          <w:sz w:val="28"/>
          <w:szCs w:val="28"/>
        </w:rPr>
      </w:pPr>
      <w:proofErr w:type="gramStart"/>
      <w:r>
        <w:rPr>
          <w:rFonts w:ascii="宋体" w:eastAsia="宋体" w:hAnsi="宋体" w:cs="宋体" w:hint="eastAsia"/>
          <w:spacing w:val="5"/>
          <w:sz w:val="28"/>
          <w:szCs w:val="28"/>
          <w:shd w:val="clear" w:color="auto" w:fill="FFFFFF"/>
        </w:rPr>
        <w:t>汇澄茶油</w:t>
      </w:r>
      <w:proofErr w:type="gramEnd"/>
      <w:r>
        <w:rPr>
          <w:rFonts w:ascii="宋体" w:eastAsia="宋体" w:hAnsi="宋体" w:cs="宋体" w:hint="eastAsia"/>
          <w:spacing w:val="5"/>
          <w:sz w:val="28"/>
          <w:szCs w:val="28"/>
          <w:shd w:val="clear" w:color="auto" w:fill="FFFFFF"/>
        </w:rPr>
        <w:t>公司</w:t>
      </w:r>
      <w:r>
        <w:rPr>
          <w:rFonts w:ascii="宋体" w:eastAsia="宋体" w:hAnsi="宋体" w:cs="宋体" w:hint="eastAsia"/>
          <w:sz w:val="28"/>
          <w:szCs w:val="28"/>
        </w:rPr>
        <w:t>于2009年2月9日在</w:t>
      </w:r>
      <w:proofErr w:type="gramStart"/>
      <w:r>
        <w:rPr>
          <w:rFonts w:ascii="宋体" w:eastAsia="宋体" w:hAnsi="宋体" w:cs="宋体" w:hint="eastAsia"/>
          <w:sz w:val="28"/>
          <w:szCs w:val="28"/>
        </w:rPr>
        <w:t>荆</w:t>
      </w:r>
      <w:proofErr w:type="gramEnd"/>
      <w:r>
        <w:rPr>
          <w:rFonts w:ascii="宋体" w:eastAsia="宋体" w:hAnsi="宋体" w:cs="宋体" w:hint="eastAsia"/>
          <w:sz w:val="28"/>
          <w:szCs w:val="28"/>
        </w:rPr>
        <w:t>门市正式成立，注册资本1000万元人民币，住所地：湖北省京山县经济开发区茶油工业园。</w:t>
      </w:r>
      <w:r>
        <w:rPr>
          <w:rFonts w:ascii="宋体" w:eastAsia="宋体" w:hAnsi="宋体" w:hint="eastAsia"/>
          <w:sz w:val="28"/>
          <w:szCs w:val="28"/>
        </w:rPr>
        <w:t>经营范围为“食用植物油（全精炼）生产、销售；油茶预选种咨询，油茶种植、销售，农产品粗加工（不含国家专项规定项目）；农产品和农业技术科技开发、推广；生态农业，开展农产品展销及项目策划,招商咨询服务。（依法须经批准的项目，经相关部门批准）。</w:t>
      </w:r>
    </w:p>
    <w:p w14:paraId="3F58836E" w14:textId="77777777" w:rsidR="003066BC" w:rsidRDefault="003066BC">
      <w:pPr>
        <w:pStyle w:val="a9"/>
        <w:widowControl/>
        <w:spacing w:beforeAutospacing="0" w:afterAutospacing="0"/>
        <w:ind w:firstLineChars="200" w:firstLine="582"/>
        <w:jc w:val="both"/>
        <w:rPr>
          <w:rFonts w:ascii="宋体" w:eastAsia="宋体" w:hAnsi="宋体" w:cs="宋体"/>
          <w:b/>
          <w:bCs/>
          <w:spacing w:val="5"/>
          <w:sz w:val="28"/>
          <w:szCs w:val="28"/>
          <w:shd w:val="clear" w:color="auto" w:fill="FFFFFF"/>
        </w:rPr>
      </w:pPr>
    </w:p>
    <w:p w14:paraId="41B6D679" w14:textId="77777777" w:rsidR="003066BC" w:rsidRDefault="003066BC">
      <w:pPr>
        <w:pStyle w:val="a9"/>
        <w:widowControl/>
        <w:spacing w:beforeAutospacing="0" w:afterAutospacing="0"/>
        <w:ind w:firstLineChars="200" w:firstLine="582"/>
        <w:jc w:val="both"/>
        <w:rPr>
          <w:rFonts w:ascii="宋体" w:eastAsia="宋体" w:hAnsi="宋体" w:cs="宋体"/>
          <w:b/>
          <w:bCs/>
          <w:spacing w:val="5"/>
          <w:sz w:val="28"/>
          <w:szCs w:val="28"/>
          <w:shd w:val="clear" w:color="auto" w:fill="FFFFFF"/>
        </w:rPr>
      </w:pPr>
    </w:p>
    <w:p w14:paraId="1E4EACB0" w14:textId="77777777" w:rsidR="003066BC" w:rsidRDefault="00000000">
      <w:pPr>
        <w:pStyle w:val="a9"/>
        <w:widowControl/>
        <w:spacing w:beforeAutospacing="0" w:afterAutospacing="0"/>
        <w:ind w:firstLineChars="200" w:firstLine="582"/>
        <w:jc w:val="both"/>
        <w:rPr>
          <w:rStyle w:val="aa"/>
          <w:rFonts w:ascii="宋体" w:eastAsia="宋体" w:hAnsi="宋体" w:cs="宋体"/>
          <w:spacing w:val="5"/>
          <w:sz w:val="28"/>
          <w:szCs w:val="28"/>
          <w:shd w:val="clear" w:color="auto" w:fill="FFFFFF"/>
        </w:rPr>
      </w:pPr>
      <w:r>
        <w:rPr>
          <w:rFonts w:ascii="宋体" w:eastAsia="宋体" w:hAnsi="宋体" w:cs="宋体" w:hint="eastAsia"/>
          <w:b/>
          <w:bCs/>
          <w:spacing w:val="5"/>
          <w:sz w:val="28"/>
          <w:szCs w:val="28"/>
          <w:shd w:val="clear" w:color="auto" w:fill="FFFFFF"/>
        </w:rPr>
        <w:lastRenderedPageBreak/>
        <w:t>（二）</w:t>
      </w:r>
      <w:r>
        <w:rPr>
          <w:rStyle w:val="aa"/>
          <w:rFonts w:ascii="宋体" w:eastAsia="宋体" w:hAnsi="宋体" w:cs="宋体" w:hint="eastAsia"/>
          <w:spacing w:val="5"/>
          <w:sz w:val="28"/>
          <w:szCs w:val="28"/>
          <w:shd w:val="clear" w:color="auto" w:fill="FFFFFF"/>
        </w:rPr>
        <w:t>资产状况</w:t>
      </w:r>
    </w:p>
    <w:p w14:paraId="4B438F6A" w14:textId="121C9C58" w:rsidR="003066BC" w:rsidRDefault="00000000">
      <w:pPr>
        <w:pStyle w:val="a9"/>
        <w:widowControl/>
        <w:spacing w:beforeAutospacing="0" w:afterAutospacing="0"/>
        <w:ind w:firstLineChars="200" w:firstLine="580"/>
        <w:jc w:val="both"/>
        <w:rPr>
          <w:rFonts w:ascii="宋体" w:eastAsia="宋体" w:hAnsi="宋体" w:cs="宋体"/>
          <w:spacing w:val="5"/>
          <w:sz w:val="28"/>
          <w:szCs w:val="28"/>
          <w:shd w:val="clear" w:color="auto" w:fill="FFFFFF"/>
        </w:rPr>
      </w:pPr>
      <w:r>
        <w:rPr>
          <w:rFonts w:ascii="宋体" w:eastAsia="宋体" w:hAnsi="宋体" w:cs="宋体" w:hint="eastAsia"/>
          <w:spacing w:val="5"/>
          <w:sz w:val="28"/>
          <w:szCs w:val="28"/>
          <w:shd w:val="clear" w:color="auto" w:fill="FFFFFF"/>
        </w:rPr>
        <w:t>债务人名下的主要资产为二宗土地使用权、有证房屋</w:t>
      </w:r>
      <w:r w:rsidR="00847448">
        <w:rPr>
          <w:rFonts w:ascii="宋体" w:eastAsia="宋体" w:hAnsi="宋体" w:cs="宋体" w:hint="eastAsia"/>
          <w:spacing w:val="5"/>
          <w:sz w:val="28"/>
          <w:szCs w:val="28"/>
          <w:shd w:val="clear" w:color="auto" w:fill="FFFFFF"/>
        </w:rPr>
        <w:t>八</w:t>
      </w:r>
      <w:r>
        <w:rPr>
          <w:rFonts w:ascii="宋体" w:eastAsia="宋体" w:hAnsi="宋体" w:cs="宋体" w:hint="eastAsia"/>
          <w:spacing w:val="5"/>
          <w:sz w:val="28"/>
          <w:szCs w:val="28"/>
          <w:shd w:val="clear" w:color="auto" w:fill="FFFFFF"/>
        </w:rPr>
        <w:t>处、林地使用权及林木、用于茶油生产的机器设备等，具体情况如下（实际应以意向投资人尽职调查结果为准）：</w:t>
      </w:r>
    </w:p>
    <w:p w14:paraId="79E1A72D"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1、土地使用权及房屋</w:t>
      </w:r>
    </w:p>
    <w:tbl>
      <w:tblPr>
        <w:tblW w:w="5236" w:type="pct"/>
        <w:tblInd w:w="-187" w:type="dxa"/>
        <w:tblLook w:val="04A0" w:firstRow="1" w:lastRow="0" w:firstColumn="1" w:lastColumn="0" w:noHBand="0" w:noVBand="1"/>
      </w:tblPr>
      <w:tblGrid>
        <w:gridCol w:w="1106"/>
        <w:gridCol w:w="1899"/>
        <w:gridCol w:w="2116"/>
        <w:gridCol w:w="964"/>
        <w:gridCol w:w="1178"/>
        <w:gridCol w:w="1425"/>
      </w:tblGrid>
      <w:tr w:rsidR="003066BC" w14:paraId="42E7D8BF" w14:textId="77777777">
        <w:trPr>
          <w:trHeight w:val="560"/>
        </w:trPr>
        <w:tc>
          <w:tcPr>
            <w:tcW w:w="5000" w:type="pct"/>
            <w:gridSpan w:val="6"/>
            <w:tcBorders>
              <w:top w:val="single" w:sz="4" w:space="0" w:color="000000"/>
              <w:left w:val="single" w:sz="4" w:space="0" w:color="000000"/>
              <w:bottom w:val="single" w:sz="4" w:space="0" w:color="000000"/>
              <w:right w:val="single" w:sz="4" w:space="0" w:color="000000"/>
            </w:tcBorders>
            <w:vAlign w:val="center"/>
          </w:tcPr>
          <w:p w14:paraId="60D76919" w14:textId="77777777" w:rsidR="003066BC" w:rsidRDefault="00000000">
            <w:pPr>
              <w:widowControl/>
              <w:jc w:val="center"/>
              <w:textAlignment w:val="center"/>
              <w:rPr>
                <w:rFonts w:ascii="宋体" w:eastAsia="宋体" w:hAnsi="宋体" w:cs="宋体"/>
                <w:b/>
                <w:bCs/>
                <w:color w:val="000000"/>
                <w:kern w:val="0"/>
                <w:sz w:val="20"/>
                <w:szCs w:val="20"/>
                <w:lang w:bidi="ar"/>
              </w:rPr>
            </w:pPr>
            <w:proofErr w:type="gramStart"/>
            <w:r>
              <w:rPr>
                <w:rFonts w:ascii="宋体" w:eastAsia="宋体" w:hAnsi="宋体" w:cs="宋体" w:hint="eastAsia"/>
                <w:b/>
                <w:bCs/>
                <w:color w:val="000000"/>
                <w:kern w:val="0"/>
                <w:sz w:val="24"/>
                <w:lang w:bidi="ar"/>
              </w:rPr>
              <w:t>汇澄茶油</w:t>
            </w:r>
            <w:proofErr w:type="gramEnd"/>
            <w:r>
              <w:rPr>
                <w:rFonts w:ascii="宋体" w:eastAsia="宋体" w:hAnsi="宋体" w:cs="宋体" w:hint="eastAsia"/>
                <w:b/>
                <w:bCs/>
                <w:color w:val="000000"/>
                <w:kern w:val="0"/>
                <w:sz w:val="24"/>
                <w:lang w:bidi="ar"/>
              </w:rPr>
              <w:t>公司土地及房产信息</w:t>
            </w:r>
          </w:p>
        </w:tc>
      </w:tr>
      <w:tr w:rsidR="003066BC" w14:paraId="1B1308A5" w14:textId="77777777">
        <w:trPr>
          <w:trHeight w:val="590"/>
        </w:trPr>
        <w:tc>
          <w:tcPr>
            <w:tcW w:w="636" w:type="pct"/>
            <w:tcBorders>
              <w:top w:val="single" w:sz="4" w:space="0" w:color="000000"/>
              <w:left w:val="single" w:sz="4" w:space="0" w:color="000000"/>
              <w:bottom w:val="single" w:sz="4" w:space="0" w:color="000000"/>
              <w:right w:val="single" w:sz="4" w:space="0" w:color="000000"/>
            </w:tcBorders>
            <w:vAlign w:val="center"/>
          </w:tcPr>
          <w:p w14:paraId="5372EA1B" w14:textId="77777777" w:rsidR="003066BC" w:rsidRDefault="0000000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土地证号</w:t>
            </w:r>
          </w:p>
        </w:tc>
        <w:tc>
          <w:tcPr>
            <w:tcW w:w="1093" w:type="pct"/>
            <w:tcBorders>
              <w:top w:val="single" w:sz="4" w:space="0" w:color="000000"/>
              <w:left w:val="single" w:sz="4" w:space="0" w:color="000000"/>
              <w:bottom w:val="single" w:sz="4" w:space="0" w:color="000000"/>
              <w:right w:val="single" w:sz="4" w:space="0" w:color="000000"/>
            </w:tcBorders>
            <w:vAlign w:val="center"/>
          </w:tcPr>
          <w:p w14:paraId="7A8BFC06" w14:textId="77777777" w:rsidR="003066BC" w:rsidRDefault="0000000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房屋产权证号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675079CC" w14:textId="77777777" w:rsidR="003066BC" w:rsidRDefault="0000000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房屋坐落</w:t>
            </w:r>
          </w:p>
        </w:tc>
        <w:tc>
          <w:tcPr>
            <w:tcW w:w="555" w:type="pct"/>
            <w:tcBorders>
              <w:top w:val="single" w:sz="4" w:space="0" w:color="000000"/>
              <w:left w:val="single" w:sz="4" w:space="0" w:color="000000"/>
              <w:bottom w:val="single" w:sz="4" w:space="0" w:color="000000"/>
              <w:right w:val="single" w:sz="4" w:space="0" w:color="000000"/>
            </w:tcBorders>
            <w:vAlign w:val="center"/>
          </w:tcPr>
          <w:p w14:paraId="155D7E9F" w14:textId="77777777" w:rsidR="003066BC" w:rsidRDefault="0000000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用途</w:t>
            </w:r>
          </w:p>
        </w:tc>
        <w:tc>
          <w:tcPr>
            <w:tcW w:w="678" w:type="pct"/>
            <w:tcBorders>
              <w:top w:val="single" w:sz="4" w:space="0" w:color="000000"/>
              <w:left w:val="single" w:sz="4" w:space="0" w:color="000000"/>
              <w:bottom w:val="single" w:sz="4" w:space="0" w:color="000000"/>
              <w:right w:val="single" w:sz="4" w:space="0" w:color="000000"/>
            </w:tcBorders>
            <w:vAlign w:val="center"/>
          </w:tcPr>
          <w:p w14:paraId="3ECF68BD" w14:textId="77777777" w:rsidR="003066BC" w:rsidRDefault="0000000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面积m²</w:t>
            </w:r>
          </w:p>
        </w:tc>
        <w:tc>
          <w:tcPr>
            <w:tcW w:w="817" w:type="pct"/>
            <w:tcBorders>
              <w:top w:val="single" w:sz="4" w:space="0" w:color="000000"/>
              <w:left w:val="single" w:sz="4" w:space="0" w:color="000000"/>
              <w:bottom w:val="single" w:sz="4" w:space="0" w:color="000000"/>
              <w:right w:val="single" w:sz="4" w:space="0" w:color="000000"/>
            </w:tcBorders>
            <w:vAlign w:val="center"/>
          </w:tcPr>
          <w:p w14:paraId="35F1DF5F" w14:textId="77777777" w:rsidR="003066BC" w:rsidRDefault="00000000">
            <w:pPr>
              <w:widowControl/>
              <w:jc w:val="center"/>
              <w:textAlignment w:val="center"/>
              <w:rPr>
                <w:rFonts w:ascii="宋体" w:eastAsia="宋体" w:hAnsi="宋体" w:cs="宋体"/>
                <w:b/>
                <w:bCs/>
                <w:color w:val="000000"/>
                <w:sz w:val="20"/>
                <w:szCs w:val="20"/>
              </w:rPr>
            </w:pPr>
            <w:r>
              <w:rPr>
                <w:rFonts w:ascii="宋体" w:eastAsia="宋体" w:hAnsi="宋体" w:cs="宋体" w:hint="eastAsia"/>
                <w:b/>
                <w:bCs/>
                <w:color w:val="000000"/>
                <w:kern w:val="0"/>
                <w:sz w:val="20"/>
                <w:szCs w:val="20"/>
                <w:lang w:bidi="ar"/>
              </w:rPr>
              <w:t>房屋登记时间</w:t>
            </w:r>
          </w:p>
        </w:tc>
      </w:tr>
      <w:tr w:rsidR="003066BC" w14:paraId="2BAF45E2" w14:textId="77777777">
        <w:trPr>
          <w:trHeight w:val="800"/>
        </w:trPr>
        <w:tc>
          <w:tcPr>
            <w:tcW w:w="636" w:type="pct"/>
            <w:vMerge w:val="restart"/>
            <w:tcBorders>
              <w:top w:val="single" w:sz="4" w:space="0" w:color="000000"/>
              <w:left w:val="single" w:sz="4" w:space="0" w:color="000000"/>
              <w:bottom w:val="single" w:sz="4" w:space="0" w:color="000000"/>
              <w:right w:val="single" w:sz="4" w:space="0" w:color="000000"/>
            </w:tcBorders>
            <w:vAlign w:val="center"/>
          </w:tcPr>
          <w:p w14:paraId="443F6035"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京国用(2010)第1490号</w:t>
            </w:r>
          </w:p>
        </w:tc>
        <w:tc>
          <w:tcPr>
            <w:tcW w:w="1093" w:type="pct"/>
            <w:tcBorders>
              <w:top w:val="single" w:sz="4" w:space="0" w:color="000000"/>
              <w:left w:val="single" w:sz="4" w:space="0" w:color="000000"/>
              <w:bottom w:val="single" w:sz="4" w:space="0" w:color="000000"/>
              <w:right w:val="single" w:sz="4" w:space="0" w:color="000000"/>
            </w:tcBorders>
            <w:vAlign w:val="center"/>
          </w:tcPr>
          <w:p w14:paraId="4E5AA8EB"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京山县房权证开发区字第00055443号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070F2D25"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京山经济开发区工业园区1幢</w:t>
            </w:r>
          </w:p>
        </w:tc>
        <w:tc>
          <w:tcPr>
            <w:tcW w:w="555" w:type="pct"/>
            <w:tcBorders>
              <w:top w:val="single" w:sz="4" w:space="0" w:color="000000"/>
              <w:left w:val="single" w:sz="4" w:space="0" w:color="000000"/>
              <w:bottom w:val="single" w:sz="4" w:space="0" w:color="000000"/>
              <w:right w:val="single" w:sz="4" w:space="0" w:color="000000"/>
            </w:tcBorders>
            <w:vAlign w:val="center"/>
          </w:tcPr>
          <w:p w14:paraId="6C439BE3"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住宅</w:t>
            </w:r>
          </w:p>
        </w:tc>
        <w:tc>
          <w:tcPr>
            <w:tcW w:w="678" w:type="pct"/>
            <w:tcBorders>
              <w:top w:val="single" w:sz="4" w:space="0" w:color="000000"/>
              <w:left w:val="single" w:sz="4" w:space="0" w:color="000000"/>
              <w:bottom w:val="single" w:sz="4" w:space="0" w:color="000000"/>
              <w:right w:val="single" w:sz="4" w:space="0" w:color="000000"/>
            </w:tcBorders>
            <w:vAlign w:val="center"/>
          </w:tcPr>
          <w:p w14:paraId="78C03D2F"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2,718.95</w:t>
            </w:r>
          </w:p>
        </w:tc>
        <w:tc>
          <w:tcPr>
            <w:tcW w:w="817" w:type="pct"/>
            <w:tcBorders>
              <w:top w:val="single" w:sz="4" w:space="0" w:color="000000"/>
              <w:left w:val="single" w:sz="4" w:space="0" w:color="000000"/>
              <w:bottom w:val="single" w:sz="4" w:space="0" w:color="000000"/>
              <w:right w:val="single" w:sz="4" w:space="0" w:color="000000"/>
            </w:tcBorders>
            <w:vAlign w:val="center"/>
          </w:tcPr>
          <w:p w14:paraId="01F83FAB"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2011/5/17</w:t>
            </w:r>
          </w:p>
        </w:tc>
      </w:tr>
      <w:tr w:rsidR="003066BC" w14:paraId="71C8E78B" w14:textId="77777777">
        <w:trPr>
          <w:trHeight w:val="810"/>
        </w:trPr>
        <w:tc>
          <w:tcPr>
            <w:tcW w:w="636" w:type="pct"/>
            <w:vMerge/>
            <w:tcBorders>
              <w:top w:val="single" w:sz="4" w:space="0" w:color="000000"/>
              <w:left w:val="single" w:sz="4" w:space="0" w:color="000000"/>
              <w:bottom w:val="single" w:sz="4" w:space="0" w:color="000000"/>
              <w:right w:val="single" w:sz="4" w:space="0" w:color="000000"/>
            </w:tcBorders>
            <w:vAlign w:val="center"/>
          </w:tcPr>
          <w:p w14:paraId="7E18C2DF" w14:textId="77777777" w:rsidR="003066BC" w:rsidRDefault="003066BC">
            <w:pPr>
              <w:jc w:val="center"/>
              <w:rPr>
                <w:rFonts w:ascii="宋体" w:eastAsia="宋体" w:hAnsi="宋体" w:cs="宋体"/>
                <w:color w:val="000000"/>
                <w:sz w:val="20"/>
                <w:szCs w:val="20"/>
              </w:rPr>
            </w:pPr>
          </w:p>
        </w:tc>
        <w:tc>
          <w:tcPr>
            <w:tcW w:w="1093" w:type="pct"/>
            <w:tcBorders>
              <w:top w:val="single" w:sz="4" w:space="0" w:color="000000"/>
              <w:left w:val="single" w:sz="4" w:space="0" w:color="000000"/>
              <w:bottom w:val="single" w:sz="4" w:space="0" w:color="000000"/>
              <w:right w:val="single" w:sz="4" w:space="0" w:color="000000"/>
            </w:tcBorders>
            <w:vAlign w:val="center"/>
          </w:tcPr>
          <w:p w14:paraId="16F8D8B4"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京山县房权证开发区字第00058764号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639E363F"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京山经济开发区工业园区2幢</w:t>
            </w:r>
          </w:p>
        </w:tc>
        <w:tc>
          <w:tcPr>
            <w:tcW w:w="555" w:type="pct"/>
            <w:tcBorders>
              <w:top w:val="single" w:sz="4" w:space="0" w:color="000000"/>
              <w:left w:val="single" w:sz="4" w:space="0" w:color="000000"/>
              <w:bottom w:val="single" w:sz="4" w:space="0" w:color="000000"/>
              <w:right w:val="single" w:sz="4" w:space="0" w:color="000000"/>
            </w:tcBorders>
            <w:vAlign w:val="center"/>
          </w:tcPr>
          <w:p w14:paraId="47940C51"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办公</w:t>
            </w:r>
          </w:p>
        </w:tc>
        <w:tc>
          <w:tcPr>
            <w:tcW w:w="678" w:type="pct"/>
            <w:tcBorders>
              <w:top w:val="single" w:sz="4" w:space="0" w:color="000000"/>
              <w:left w:val="single" w:sz="4" w:space="0" w:color="000000"/>
              <w:bottom w:val="single" w:sz="4" w:space="0" w:color="000000"/>
              <w:right w:val="single" w:sz="4" w:space="0" w:color="000000"/>
            </w:tcBorders>
            <w:vAlign w:val="center"/>
          </w:tcPr>
          <w:p w14:paraId="15A95BD1"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773.38</w:t>
            </w:r>
          </w:p>
        </w:tc>
        <w:tc>
          <w:tcPr>
            <w:tcW w:w="817" w:type="pct"/>
            <w:tcBorders>
              <w:top w:val="single" w:sz="4" w:space="0" w:color="000000"/>
              <w:left w:val="single" w:sz="4" w:space="0" w:color="000000"/>
              <w:bottom w:val="single" w:sz="4" w:space="0" w:color="000000"/>
              <w:right w:val="single" w:sz="4" w:space="0" w:color="000000"/>
            </w:tcBorders>
            <w:vAlign w:val="center"/>
          </w:tcPr>
          <w:p w14:paraId="1D3412FB"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2011/12/2</w:t>
            </w:r>
          </w:p>
        </w:tc>
      </w:tr>
      <w:tr w:rsidR="003066BC" w14:paraId="16519944" w14:textId="77777777">
        <w:trPr>
          <w:trHeight w:val="780"/>
        </w:trPr>
        <w:tc>
          <w:tcPr>
            <w:tcW w:w="636" w:type="pct"/>
            <w:vMerge/>
            <w:tcBorders>
              <w:top w:val="single" w:sz="4" w:space="0" w:color="000000"/>
              <w:left w:val="single" w:sz="4" w:space="0" w:color="000000"/>
              <w:bottom w:val="single" w:sz="4" w:space="0" w:color="000000"/>
              <w:right w:val="single" w:sz="4" w:space="0" w:color="000000"/>
            </w:tcBorders>
            <w:vAlign w:val="center"/>
          </w:tcPr>
          <w:p w14:paraId="4367C0D3" w14:textId="77777777" w:rsidR="003066BC" w:rsidRDefault="003066BC">
            <w:pPr>
              <w:jc w:val="center"/>
              <w:rPr>
                <w:rFonts w:ascii="宋体" w:eastAsia="宋体" w:hAnsi="宋体" w:cs="宋体"/>
                <w:color w:val="000000"/>
                <w:sz w:val="20"/>
                <w:szCs w:val="20"/>
              </w:rPr>
            </w:pPr>
          </w:p>
        </w:tc>
        <w:tc>
          <w:tcPr>
            <w:tcW w:w="1093" w:type="pct"/>
            <w:tcBorders>
              <w:top w:val="single" w:sz="4" w:space="0" w:color="000000"/>
              <w:left w:val="single" w:sz="4" w:space="0" w:color="000000"/>
              <w:bottom w:val="single" w:sz="4" w:space="0" w:color="000000"/>
              <w:right w:val="single" w:sz="4" w:space="0" w:color="000000"/>
            </w:tcBorders>
            <w:vAlign w:val="center"/>
          </w:tcPr>
          <w:p w14:paraId="7E5D25E8"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京山县房权证开发区字第00058765号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56842B84"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京山经济开发区工业园区3幢</w:t>
            </w:r>
          </w:p>
        </w:tc>
        <w:tc>
          <w:tcPr>
            <w:tcW w:w="555" w:type="pct"/>
            <w:tcBorders>
              <w:top w:val="single" w:sz="4" w:space="0" w:color="000000"/>
              <w:left w:val="single" w:sz="4" w:space="0" w:color="000000"/>
              <w:bottom w:val="single" w:sz="4" w:space="0" w:color="000000"/>
              <w:right w:val="single" w:sz="4" w:space="0" w:color="000000"/>
            </w:tcBorders>
            <w:vAlign w:val="center"/>
          </w:tcPr>
          <w:p w14:paraId="27865912"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住宅</w:t>
            </w:r>
          </w:p>
        </w:tc>
        <w:tc>
          <w:tcPr>
            <w:tcW w:w="678" w:type="pct"/>
            <w:tcBorders>
              <w:top w:val="single" w:sz="4" w:space="0" w:color="000000"/>
              <w:left w:val="single" w:sz="4" w:space="0" w:color="000000"/>
              <w:bottom w:val="single" w:sz="4" w:space="0" w:color="000000"/>
              <w:right w:val="single" w:sz="4" w:space="0" w:color="000000"/>
            </w:tcBorders>
            <w:vAlign w:val="center"/>
          </w:tcPr>
          <w:p w14:paraId="6813D384"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1,278.37</w:t>
            </w:r>
          </w:p>
        </w:tc>
        <w:tc>
          <w:tcPr>
            <w:tcW w:w="817" w:type="pct"/>
            <w:tcBorders>
              <w:top w:val="single" w:sz="4" w:space="0" w:color="000000"/>
              <w:left w:val="single" w:sz="4" w:space="0" w:color="000000"/>
              <w:bottom w:val="single" w:sz="4" w:space="0" w:color="000000"/>
              <w:right w:val="single" w:sz="4" w:space="0" w:color="000000"/>
            </w:tcBorders>
            <w:vAlign w:val="center"/>
          </w:tcPr>
          <w:p w14:paraId="5BA64FD6"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2011/12/2</w:t>
            </w:r>
          </w:p>
        </w:tc>
      </w:tr>
      <w:tr w:rsidR="003066BC" w14:paraId="34BC14F6" w14:textId="77777777">
        <w:trPr>
          <w:trHeight w:val="820"/>
        </w:trPr>
        <w:tc>
          <w:tcPr>
            <w:tcW w:w="636" w:type="pct"/>
            <w:vMerge/>
            <w:tcBorders>
              <w:top w:val="single" w:sz="4" w:space="0" w:color="000000"/>
              <w:left w:val="single" w:sz="4" w:space="0" w:color="000000"/>
              <w:bottom w:val="single" w:sz="4" w:space="0" w:color="000000"/>
              <w:right w:val="single" w:sz="4" w:space="0" w:color="000000"/>
            </w:tcBorders>
            <w:vAlign w:val="center"/>
          </w:tcPr>
          <w:p w14:paraId="537174FB" w14:textId="77777777" w:rsidR="003066BC" w:rsidRDefault="003066BC">
            <w:pPr>
              <w:jc w:val="center"/>
              <w:rPr>
                <w:rFonts w:ascii="宋体" w:eastAsia="宋体" w:hAnsi="宋体" w:cs="宋体"/>
                <w:color w:val="000000"/>
                <w:sz w:val="20"/>
                <w:szCs w:val="20"/>
              </w:rPr>
            </w:pPr>
          </w:p>
        </w:tc>
        <w:tc>
          <w:tcPr>
            <w:tcW w:w="1093" w:type="pct"/>
            <w:tcBorders>
              <w:top w:val="single" w:sz="4" w:space="0" w:color="000000"/>
              <w:left w:val="single" w:sz="4" w:space="0" w:color="000000"/>
              <w:bottom w:val="single" w:sz="4" w:space="0" w:color="000000"/>
              <w:right w:val="single" w:sz="4" w:space="0" w:color="000000"/>
            </w:tcBorders>
            <w:vAlign w:val="center"/>
          </w:tcPr>
          <w:p w14:paraId="42A1B2A0"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京山县房权证开发区字第00058766号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504E7E1D"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京山经济开发区工业园区4幢</w:t>
            </w:r>
          </w:p>
        </w:tc>
        <w:tc>
          <w:tcPr>
            <w:tcW w:w="555" w:type="pct"/>
            <w:tcBorders>
              <w:top w:val="single" w:sz="4" w:space="0" w:color="000000"/>
              <w:left w:val="single" w:sz="4" w:space="0" w:color="000000"/>
              <w:bottom w:val="single" w:sz="4" w:space="0" w:color="000000"/>
              <w:right w:val="single" w:sz="4" w:space="0" w:color="000000"/>
            </w:tcBorders>
            <w:vAlign w:val="center"/>
          </w:tcPr>
          <w:p w14:paraId="6E48FE24"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住宅</w:t>
            </w:r>
          </w:p>
        </w:tc>
        <w:tc>
          <w:tcPr>
            <w:tcW w:w="678" w:type="pct"/>
            <w:tcBorders>
              <w:top w:val="single" w:sz="4" w:space="0" w:color="000000"/>
              <w:left w:val="single" w:sz="4" w:space="0" w:color="000000"/>
              <w:bottom w:val="single" w:sz="4" w:space="0" w:color="000000"/>
              <w:right w:val="single" w:sz="4" w:space="0" w:color="000000"/>
            </w:tcBorders>
            <w:vAlign w:val="center"/>
          </w:tcPr>
          <w:p w14:paraId="014AA298"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308.7</w:t>
            </w:r>
          </w:p>
        </w:tc>
        <w:tc>
          <w:tcPr>
            <w:tcW w:w="817" w:type="pct"/>
            <w:tcBorders>
              <w:top w:val="single" w:sz="4" w:space="0" w:color="000000"/>
              <w:left w:val="single" w:sz="4" w:space="0" w:color="000000"/>
              <w:bottom w:val="single" w:sz="4" w:space="0" w:color="000000"/>
              <w:right w:val="single" w:sz="4" w:space="0" w:color="000000"/>
            </w:tcBorders>
            <w:vAlign w:val="center"/>
          </w:tcPr>
          <w:p w14:paraId="274C49E8"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2011/12/2</w:t>
            </w:r>
          </w:p>
        </w:tc>
      </w:tr>
      <w:tr w:rsidR="003066BC" w14:paraId="5C376223" w14:textId="77777777">
        <w:trPr>
          <w:trHeight w:val="760"/>
        </w:trPr>
        <w:tc>
          <w:tcPr>
            <w:tcW w:w="636" w:type="pct"/>
            <w:vMerge/>
            <w:tcBorders>
              <w:top w:val="single" w:sz="4" w:space="0" w:color="000000"/>
              <w:left w:val="single" w:sz="4" w:space="0" w:color="000000"/>
              <w:bottom w:val="single" w:sz="4" w:space="0" w:color="000000"/>
              <w:right w:val="single" w:sz="4" w:space="0" w:color="000000"/>
            </w:tcBorders>
            <w:vAlign w:val="center"/>
          </w:tcPr>
          <w:p w14:paraId="2E7CF1E1" w14:textId="77777777" w:rsidR="003066BC" w:rsidRDefault="003066BC">
            <w:pPr>
              <w:jc w:val="center"/>
              <w:rPr>
                <w:rFonts w:ascii="宋体" w:eastAsia="宋体" w:hAnsi="宋体" w:cs="宋体"/>
                <w:color w:val="000000"/>
                <w:sz w:val="20"/>
                <w:szCs w:val="20"/>
              </w:rPr>
            </w:pPr>
          </w:p>
        </w:tc>
        <w:tc>
          <w:tcPr>
            <w:tcW w:w="1093" w:type="pct"/>
            <w:tcBorders>
              <w:top w:val="single" w:sz="4" w:space="0" w:color="000000"/>
              <w:left w:val="single" w:sz="4" w:space="0" w:color="000000"/>
              <w:bottom w:val="single" w:sz="4" w:space="0" w:color="000000"/>
              <w:right w:val="single" w:sz="4" w:space="0" w:color="000000"/>
            </w:tcBorders>
            <w:vAlign w:val="center"/>
          </w:tcPr>
          <w:p w14:paraId="0A581208"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京山县房权证开发区字第00058767号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6FB86B19"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京山经济开发区工业园区5幢</w:t>
            </w:r>
          </w:p>
        </w:tc>
        <w:tc>
          <w:tcPr>
            <w:tcW w:w="555" w:type="pct"/>
            <w:tcBorders>
              <w:top w:val="single" w:sz="4" w:space="0" w:color="000000"/>
              <w:left w:val="single" w:sz="4" w:space="0" w:color="000000"/>
              <w:bottom w:val="single" w:sz="4" w:space="0" w:color="000000"/>
              <w:right w:val="single" w:sz="4" w:space="0" w:color="000000"/>
            </w:tcBorders>
            <w:vAlign w:val="center"/>
          </w:tcPr>
          <w:p w14:paraId="10F18A65"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办公</w:t>
            </w:r>
          </w:p>
        </w:tc>
        <w:tc>
          <w:tcPr>
            <w:tcW w:w="678" w:type="pct"/>
            <w:tcBorders>
              <w:top w:val="single" w:sz="4" w:space="0" w:color="000000"/>
              <w:left w:val="single" w:sz="4" w:space="0" w:color="000000"/>
              <w:bottom w:val="single" w:sz="4" w:space="0" w:color="000000"/>
              <w:right w:val="single" w:sz="4" w:space="0" w:color="000000"/>
            </w:tcBorders>
            <w:vAlign w:val="center"/>
          </w:tcPr>
          <w:p w14:paraId="1D56FA91"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308.7</w:t>
            </w:r>
          </w:p>
        </w:tc>
        <w:tc>
          <w:tcPr>
            <w:tcW w:w="817" w:type="pct"/>
            <w:tcBorders>
              <w:top w:val="single" w:sz="4" w:space="0" w:color="000000"/>
              <w:left w:val="single" w:sz="4" w:space="0" w:color="000000"/>
              <w:bottom w:val="single" w:sz="4" w:space="0" w:color="000000"/>
              <w:right w:val="single" w:sz="4" w:space="0" w:color="000000"/>
            </w:tcBorders>
            <w:vAlign w:val="center"/>
          </w:tcPr>
          <w:p w14:paraId="2CD75728"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2011/12/2</w:t>
            </w:r>
          </w:p>
        </w:tc>
      </w:tr>
      <w:tr w:rsidR="003066BC" w14:paraId="7D8198F5" w14:textId="77777777">
        <w:trPr>
          <w:trHeight w:val="790"/>
        </w:trPr>
        <w:tc>
          <w:tcPr>
            <w:tcW w:w="636" w:type="pct"/>
            <w:vMerge/>
            <w:tcBorders>
              <w:top w:val="single" w:sz="4" w:space="0" w:color="000000"/>
              <w:left w:val="single" w:sz="4" w:space="0" w:color="000000"/>
              <w:bottom w:val="single" w:sz="4" w:space="0" w:color="000000"/>
              <w:right w:val="single" w:sz="4" w:space="0" w:color="000000"/>
            </w:tcBorders>
            <w:vAlign w:val="center"/>
          </w:tcPr>
          <w:p w14:paraId="53BCB2ED" w14:textId="77777777" w:rsidR="003066BC" w:rsidRDefault="003066BC">
            <w:pPr>
              <w:jc w:val="center"/>
              <w:rPr>
                <w:rFonts w:ascii="宋体" w:eastAsia="宋体" w:hAnsi="宋体" w:cs="宋体"/>
                <w:color w:val="000000"/>
                <w:sz w:val="20"/>
                <w:szCs w:val="20"/>
              </w:rPr>
            </w:pPr>
          </w:p>
        </w:tc>
        <w:tc>
          <w:tcPr>
            <w:tcW w:w="1093" w:type="pct"/>
            <w:tcBorders>
              <w:top w:val="single" w:sz="4" w:space="0" w:color="000000"/>
              <w:left w:val="single" w:sz="4" w:space="0" w:color="000000"/>
              <w:bottom w:val="single" w:sz="4" w:space="0" w:color="000000"/>
              <w:right w:val="single" w:sz="4" w:space="0" w:color="000000"/>
            </w:tcBorders>
            <w:vAlign w:val="center"/>
          </w:tcPr>
          <w:p w14:paraId="0929229D"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京山县房权证开发区字第00058768号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0A21A5D3"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京山经济开发区工业园区6幢</w:t>
            </w:r>
          </w:p>
        </w:tc>
        <w:tc>
          <w:tcPr>
            <w:tcW w:w="555" w:type="pct"/>
            <w:tcBorders>
              <w:top w:val="single" w:sz="4" w:space="0" w:color="000000"/>
              <w:left w:val="single" w:sz="4" w:space="0" w:color="000000"/>
              <w:bottom w:val="single" w:sz="4" w:space="0" w:color="000000"/>
              <w:right w:val="single" w:sz="4" w:space="0" w:color="000000"/>
            </w:tcBorders>
            <w:vAlign w:val="center"/>
          </w:tcPr>
          <w:p w14:paraId="47E33963"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住宅</w:t>
            </w:r>
          </w:p>
        </w:tc>
        <w:tc>
          <w:tcPr>
            <w:tcW w:w="678" w:type="pct"/>
            <w:tcBorders>
              <w:top w:val="single" w:sz="4" w:space="0" w:color="000000"/>
              <w:left w:val="single" w:sz="4" w:space="0" w:color="000000"/>
              <w:bottom w:val="single" w:sz="4" w:space="0" w:color="000000"/>
              <w:right w:val="single" w:sz="4" w:space="0" w:color="000000"/>
            </w:tcBorders>
            <w:vAlign w:val="center"/>
          </w:tcPr>
          <w:p w14:paraId="731D6B78"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5,854.32</w:t>
            </w:r>
          </w:p>
        </w:tc>
        <w:tc>
          <w:tcPr>
            <w:tcW w:w="817" w:type="pct"/>
            <w:tcBorders>
              <w:top w:val="single" w:sz="4" w:space="0" w:color="000000"/>
              <w:left w:val="single" w:sz="4" w:space="0" w:color="000000"/>
              <w:bottom w:val="single" w:sz="4" w:space="0" w:color="000000"/>
              <w:right w:val="single" w:sz="4" w:space="0" w:color="000000"/>
            </w:tcBorders>
            <w:vAlign w:val="center"/>
          </w:tcPr>
          <w:p w14:paraId="4AB0D8FF"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2011/12/2</w:t>
            </w:r>
          </w:p>
        </w:tc>
      </w:tr>
      <w:tr w:rsidR="003066BC" w14:paraId="01E05B8A" w14:textId="77777777">
        <w:trPr>
          <w:trHeight w:val="748"/>
        </w:trPr>
        <w:tc>
          <w:tcPr>
            <w:tcW w:w="636" w:type="pct"/>
            <w:vMerge/>
            <w:tcBorders>
              <w:top w:val="single" w:sz="4" w:space="0" w:color="000000"/>
              <w:left w:val="single" w:sz="4" w:space="0" w:color="000000"/>
              <w:bottom w:val="single" w:sz="4" w:space="0" w:color="000000"/>
              <w:right w:val="single" w:sz="4" w:space="0" w:color="000000"/>
            </w:tcBorders>
            <w:vAlign w:val="center"/>
          </w:tcPr>
          <w:p w14:paraId="6FD5E58A" w14:textId="77777777" w:rsidR="003066BC" w:rsidRDefault="003066BC">
            <w:pPr>
              <w:jc w:val="center"/>
              <w:rPr>
                <w:rFonts w:ascii="宋体" w:eastAsia="宋体" w:hAnsi="宋体" w:cs="宋体"/>
                <w:color w:val="000000"/>
                <w:sz w:val="20"/>
                <w:szCs w:val="20"/>
              </w:rPr>
            </w:pPr>
          </w:p>
        </w:tc>
        <w:tc>
          <w:tcPr>
            <w:tcW w:w="1093" w:type="pct"/>
            <w:tcBorders>
              <w:top w:val="single" w:sz="4" w:space="0" w:color="000000"/>
              <w:left w:val="single" w:sz="4" w:space="0" w:color="000000"/>
              <w:bottom w:val="single" w:sz="4" w:space="0" w:color="000000"/>
              <w:right w:val="single" w:sz="4" w:space="0" w:color="000000"/>
            </w:tcBorders>
            <w:vAlign w:val="center"/>
          </w:tcPr>
          <w:p w14:paraId="7BD3C6C1"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京山县房权证开发区字第00058769号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067CE269"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京山经济开发区工业园区9幢</w:t>
            </w:r>
          </w:p>
        </w:tc>
        <w:tc>
          <w:tcPr>
            <w:tcW w:w="555" w:type="pct"/>
            <w:tcBorders>
              <w:top w:val="single" w:sz="4" w:space="0" w:color="000000"/>
              <w:left w:val="single" w:sz="4" w:space="0" w:color="000000"/>
              <w:bottom w:val="single" w:sz="4" w:space="0" w:color="000000"/>
              <w:right w:val="single" w:sz="4" w:space="0" w:color="000000"/>
            </w:tcBorders>
            <w:vAlign w:val="center"/>
          </w:tcPr>
          <w:p w14:paraId="00069936"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办公</w:t>
            </w:r>
          </w:p>
        </w:tc>
        <w:tc>
          <w:tcPr>
            <w:tcW w:w="678" w:type="pct"/>
            <w:tcBorders>
              <w:top w:val="single" w:sz="4" w:space="0" w:color="000000"/>
              <w:left w:val="single" w:sz="4" w:space="0" w:color="000000"/>
              <w:bottom w:val="single" w:sz="4" w:space="0" w:color="000000"/>
              <w:right w:val="single" w:sz="4" w:space="0" w:color="000000"/>
            </w:tcBorders>
            <w:vAlign w:val="center"/>
          </w:tcPr>
          <w:p w14:paraId="18304F89"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4,311.86</w:t>
            </w:r>
          </w:p>
        </w:tc>
        <w:tc>
          <w:tcPr>
            <w:tcW w:w="817" w:type="pct"/>
            <w:tcBorders>
              <w:top w:val="single" w:sz="4" w:space="0" w:color="000000"/>
              <w:left w:val="single" w:sz="4" w:space="0" w:color="000000"/>
              <w:bottom w:val="single" w:sz="4" w:space="0" w:color="000000"/>
              <w:right w:val="single" w:sz="4" w:space="0" w:color="000000"/>
            </w:tcBorders>
            <w:vAlign w:val="center"/>
          </w:tcPr>
          <w:p w14:paraId="106806FA"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2011/12/2</w:t>
            </w:r>
          </w:p>
        </w:tc>
      </w:tr>
      <w:tr w:rsidR="003066BC" w14:paraId="75A4A933" w14:textId="77777777">
        <w:trPr>
          <w:trHeight w:val="90"/>
        </w:trPr>
        <w:tc>
          <w:tcPr>
            <w:tcW w:w="636" w:type="pct"/>
            <w:tcBorders>
              <w:top w:val="single" w:sz="4" w:space="0" w:color="000000"/>
              <w:left w:val="single" w:sz="4" w:space="0" w:color="000000"/>
              <w:bottom w:val="single" w:sz="4" w:space="0" w:color="000000"/>
              <w:right w:val="single" w:sz="4" w:space="0" w:color="000000"/>
            </w:tcBorders>
            <w:vAlign w:val="center"/>
          </w:tcPr>
          <w:p w14:paraId="17247FB1"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京国用(2010)第1477号</w:t>
            </w:r>
          </w:p>
        </w:tc>
        <w:tc>
          <w:tcPr>
            <w:tcW w:w="1093" w:type="pct"/>
            <w:tcBorders>
              <w:top w:val="single" w:sz="4" w:space="0" w:color="000000"/>
              <w:left w:val="single" w:sz="4" w:space="0" w:color="000000"/>
              <w:bottom w:val="single" w:sz="4" w:space="0" w:color="000000"/>
              <w:right w:val="single" w:sz="4" w:space="0" w:color="000000"/>
            </w:tcBorders>
            <w:vAlign w:val="center"/>
          </w:tcPr>
          <w:p w14:paraId="6E436051" w14:textId="77777777" w:rsidR="003066BC" w:rsidRDefault="00000000">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京山县房权证新市镇字第00069962号</w:t>
            </w:r>
          </w:p>
        </w:tc>
        <w:tc>
          <w:tcPr>
            <w:tcW w:w="1218" w:type="pct"/>
            <w:tcBorders>
              <w:top w:val="single" w:sz="4" w:space="0" w:color="000000"/>
              <w:left w:val="single" w:sz="4" w:space="0" w:color="000000"/>
              <w:bottom w:val="single" w:sz="4" w:space="0" w:color="000000"/>
              <w:right w:val="single" w:sz="4" w:space="0" w:color="000000"/>
            </w:tcBorders>
            <w:vAlign w:val="center"/>
          </w:tcPr>
          <w:p w14:paraId="29D2F8DC"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京山经济开发区工业园区1幢</w:t>
            </w:r>
          </w:p>
        </w:tc>
        <w:tc>
          <w:tcPr>
            <w:tcW w:w="555" w:type="pct"/>
            <w:tcBorders>
              <w:top w:val="single" w:sz="4" w:space="0" w:color="000000"/>
              <w:left w:val="single" w:sz="4" w:space="0" w:color="000000"/>
              <w:bottom w:val="single" w:sz="4" w:space="0" w:color="000000"/>
              <w:right w:val="single" w:sz="4" w:space="0" w:color="000000"/>
            </w:tcBorders>
            <w:vAlign w:val="center"/>
          </w:tcPr>
          <w:p w14:paraId="1DA1D3E2"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住宅</w:t>
            </w:r>
          </w:p>
        </w:tc>
        <w:tc>
          <w:tcPr>
            <w:tcW w:w="678" w:type="pct"/>
            <w:tcBorders>
              <w:top w:val="single" w:sz="4" w:space="0" w:color="000000"/>
              <w:left w:val="single" w:sz="4" w:space="0" w:color="000000"/>
              <w:bottom w:val="single" w:sz="4" w:space="0" w:color="000000"/>
              <w:right w:val="single" w:sz="4" w:space="0" w:color="000000"/>
            </w:tcBorders>
            <w:vAlign w:val="center"/>
          </w:tcPr>
          <w:p w14:paraId="644A5546"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7,817.41</w:t>
            </w:r>
          </w:p>
        </w:tc>
        <w:tc>
          <w:tcPr>
            <w:tcW w:w="817" w:type="pct"/>
            <w:tcBorders>
              <w:top w:val="single" w:sz="4" w:space="0" w:color="000000"/>
              <w:left w:val="single" w:sz="4" w:space="0" w:color="000000"/>
              <w:bottom w:val="single" w:sz="4" w:space="0" w:color="000000"/>
              <w:right w:val="single" w:sz="4" w:space="0" w:color="000000"/>
            </w:tcBorders>
            <w:vAlign w:val="center"/>
          </w:tcPr>
          <w:p w14:paraId="12B645E9" w14:textId="77777777" w:rsidR="003066BC" w:rsidRDefault="00000000">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2013/5/17</w:t>
            </w:r>
          </w:p>
        </w:tc>
      </w:tr>
    </w:tbl>
    <w:p w14:paraId="48FBF426" w14:textId="77777777" w:rsidR="003066BC" w:rsidRDefault="00000000">
      <w:pPr>
        <w:pStyle w:val="a9"/>
        <w:widowControl/>
        <w:spacing w:beforeAutospacing="0" w:afterAutospacing="0"/>
        <w:ind w:firstLineChars="200" w:firstLine="560"/>
        <w:jc w:val="both"/>
        <w:rPr>
          <w:rFonts w:ascii="宋体" w:eastAsia="宋体" w:hAnsi="宋体" w:cs="宋体"/>
          <w:spacing w:val="5"/>
          <w:sz w:val="28"/>
          <w:szCs w:val="28"/>
          <w:shd w:val="clear" w:color="auto" w:fill="FFFFFF"/>
        </w:rPr>
      </w:pPr>
      <w:r>
        <w:rPr>
          <w:rFonts w:ascii="宋体" w:eastAsia="宋体" w:hAnsi="宋体" w:cs="宋体" w:hint="eastAsia"/>
          <w:sz w:val="28"/>
          <w:szCs w:val="28"/>
        </w:rPr>
        <w:t>2、</w:t>
      </w:r>
      <w:r>
        <w:rPr>
          <w:rFonts w:ascii="宋体" w:eastAsia="宋体" w:hAnsi="宋体" w:cs="宋体" w:hint="eastAsia"/>
          <w:spacing w:val="5"/>
          <w:sz w:val="28"/>
          <w:szCs w:val="28"/>
          <w:shd w:val="clear" w:color="auto" w:fill="FFFFFF"/>
        </w:rPr>
        <w:t>林地使用权及林木</w:t>
      </w:r>
    </w:p>
    <w:p w14:paraId="04D241EE" w14:textId="77777777" w:rsidR="003066BC" w:rsidRDefault="00000000">
      <w:pPr>
        <w:spacing w:line="540" w:lineRule="exact"/>
        <w:ind w:firstLineChars="200" w:firstLine="580"/>
        <w:rPr>
          <w:rFonts w:ascii="宋体" w:eastAsia="宋体" w:hAnsi="宋体" w:cs="宋体"/>
          <w:spacing w:val="5"/>
          <w:kern w:val="0"/>
          <w:sz w:val="28"/>
          <w:szCs w:val="28"/>
          <w:shd w:val="clear" w:color="auto" w:fill="FFFFFF"/>
        </w:rPr>
      </w:pPr>
      <w:proofErr w:type="gramStart"/>
      <w:r>
        <w:rPr>
          <w:rFonts w:ascii="宋体" w:eastAsia="宋体" w:hAnsi="宋体" w:cs="宋体" w:hint="eastAsia"/>
          <w:spacing w:val="5"/>
          <w:kern w:val="0"/>
          <w:sz w:val="28"/>
          <w:szCs w:val="28"/>
          <w:shd w:val="clear" w:color="auto" w:fill="FFFFFF"/>
        </w:rPr>
        <w:t>汇澄茶油</w:t>
      </w:r>
      <w:proofErr w:type="gramEnd"/>
      <w:r>
        <w:rPr>
          <w:rFonts w:ascii="宋体" w:eastAsia="宋体" w:hAnsi="宋体" w:cs="宋体" w:hint="eastAsia"/>
          <w:spacing w:val="5"/>
          <w:kern w:val="0"/>
          <w:sz w:val="28"/>
          <w:szCs w:val="28"/>
          <w:shd w:val="clear" w:color="auto" w:fill="FFFFFF"/>
        </w:rPr>
        <w:t>公司名下登记有8项林地使用权（共42宗，总面积1235.8亩），位于</w:t>
      </w:r>
      <w:proofErr w:type="gramStart"/>
      <w:r>
        <w:rPr>
          <w:rFonts w:ascii="宋体" w:eastAsia="宋体" w:hAnsi="宋体" w:cs="宋体" w:hint="eastAsia"/>
          <w:spacing w:val="5"/>
          <w:kern w:val="0"/>
          <w:sz w:val="28"/>
          <w:szCs w:val="28"/>
          <w:shd w:val="clear" w:color="auto" w:fill="FFFFFF"/>
        </w:rPr>
        <w:t>京山市</w:t>
      </w:r>
      <w:proofErr w:type="gramEnd"/>
      <w:r>
        <w:rPr>
          <w:rFonts w:ascii="宋体" w:eastAsia="宋体" w:hAnsi="宋体" w:cs="宋体" w:hint="eastAsia"/>
          <w:spacing w:val="5"/>
          <w:kern w:val="0"/>
          <w:sz w:val="28"/>
          <w:szCs w:val="28"/>
          <w:shd w:val="clear" w:color="auto" w:fill="FFFFFF"/>
        </w:rPr>
        <w:t>三阳</w:t>
      </w:r>
      <w:proofErr w:type="gramStart"/>
      <w:r>
        <w:rPr>
          <w:rFonts w:ascii="宋体" w:eastAsia="宋体" w:hAnsi="宋体" w:cs="宋体" w:hint="eastAsia"/>
          <w:spacing w:val="5"/>
          <w:kern w:val="0"/>
          <w:sz w:val="28"/>
          <w:szCs w:val="28"/>
          <w:shd w:val="clear" w:color="auto" w:fill="FFFFFF"/>
        </w:rPr>
        <w:t>镇万关村</w:t>
      </w:r>
      <w:proofErr w:type="gramEnd"/>
      <w:r>
        <w:rPr>
          <w:rFonts w:ascii="宋体" w:eastAsia="宋体" w:hAnsi="宋体" w:cs="宋体" w:hint="eastAsia"/>
          <w:spacing w:val="5"/>
          <w:kern w:val="0"/>
          <w:sz w:val="28"/>
          <w:szCs w:val="28"/>
          <w:shd w:val="clear" w:color="auto" w:fill="FFFFFF"/>
        </w:rPr>
        <w:t>，林地使用权证号分别为：</w:t>
      </w:r>
      <w:r>
        <w:rPr>
          <w:rFonts w:ascii="宋体" w:eastAsia="宋体" w:hAnsi="宋体" w:cs="宋体" w:hint="eastAsia"/>
          <w:spacing w:val="5"/>
          <w:kern w:val="0"/>
          <w:sz w:val="28"/>
          <w:szCs w:val="28"/>
          <w:shd w:val="clear" w:color="auto" w:fill="FFFFFF"/>
        </w:rPr>
        <w:lastRenderedPageBreak/>
        <w:t>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（2009）第001668号、京山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（2009）第001669号、京山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（2009）第001670号、京山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（2009）第001671号、京山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（2009）第001672号、京山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（2009）第001673号、京山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（2009）第001674号、京山</w:t>
      </w:r>
      <w:proofErr w:type="gramStart"/>
      <w:r>
        <w:rPr>
          <w:rFonts w:ascii="宋体" w:eastAsia="宋体" w:hAnsi="宋体" w:cs="宋体" w:hint="eastAsia"/>
          <w:spacing w:val="5"/>
          <w:kern w:val="0"/>
          <w:sz w:val="28"/>
          <w:szCs w:val="28"/>
          <w:shd w:val="clear" w:color="auto" w:fill="FFFFFF"/>
        </w:rPr>
        <w:t>政林证字</w:t>
      </w:r>
      <w:proofErr w:type="gramEnd"/>
      <w:r>
        <w:rPr>
          <w:rFonts w:ascii="宋体" w:eastAsia="宋体" w:hAnsi="宋体" w:cs="宋体" w:hint="eastAsia"/>
          <w:spacing w:val="5"/>
          <w:kern w:val="0"/>
          <w:sz w:val="28"/>
          <w:szCs w:val="28"/>
          <w:shd w:val="clear" w:color="auto" w:fill="FFFFFF"/>
        </w:rPr>
        <w:t>（2011）第000443号。</w:t>
      </w:r>
    </w:p>
    <w:p w14:paraId="1137FF10" w14:textId="77777777" w:rsidR="003066BC" w:rsidRDefault="00000000">
      <w:pPr>
        <w:spacing w:line="540" w:lineRule="exact"/>
        <w:ind w:firstLine="640"/>
        <w:rPr>
          <w:rFonts w:ascii="宋体" w:eastAsia="宋体" w:hAnsi="宋体" w:cs="宋体"/>
          <w:spacing w:val="5"/>
          <w:kern w:val="0"/>
          <w:sz w:val="28"/>
          <w:szCs w:val="28"/>
          <w:shd w:val="clear" w:color="auto" w:fill="FFFFFF"/>
        </w:rPr>
      </w:pPr>
      <w:r>
        <w:rPr>
          <w:rFonts w:ascii="宋体" w:eastAsia="宋体" w:hAnsi="宋体" w:cs="宋体" w:hint="eastAsia"/>
          <w:spacing w:val="5"/>
          <w:kern w:val="0"/>
          <w:sz w:val="28"/>
          <w:szCs w:val="28"/>
          <w:shd w:val="clear" w:color="auto" w:fill="FFFFFF"/>
        </w:rPr>
        <w:t>根据京山腾达资产评估事务所于2014年8月27日</w:t>
      </w:r>
      <w:proofErr w:type="gramStart"/>
      <w:r>
        <w:rPr>
          <w:rFonts w:ascii="宋体" w:eastAsia="宋体" w:hAnsi="宋体" w:cs="宋体" w:hint="eastAsia"/>
          <w:spacing w:val="5"/>
          <w:kern w:val="0"/>
          <w:sz w:val="28"/>
          <w:szCs w:val="28"/>
          <w:shd w:val="clear" w:color="auto" w:fill="FFFFFF"/>
        </w:rPr>
        <w:t>作出</w:t>
      </w:r>
      <w:proofErr w:type="gramEnd"/>
      <w:r>
        <w:rPr>
          <w:rFonts w:ascii="宋体" w:eastAsia="宋体" w:hAnsi="宋体" w:cs="宋体" w:hint="eastAsia"/>
          <w:spacing w:val="5"/>
          <w:kern w:val="0"/>
          <w:sz w:val="28"/>
          <w:szCs w:val="28"/>
          <w:shd w:val="clear" w:color="auto" w:fill="FFFFFF"/>
        </w:rPr>
        <w:t>的</w:t>
      </w:r>
      <w:proofErr w:type="gramStart"/>
      <w:r>
        <w:rPr>
          <w:rFonts w:ascii="宋体" w:eastAsia="宋体" w:hAnsi="宋体" w:cs="宋体" w:hint="eastAsia"/>
          <w:spacing w:val="5"/>
          <w:kern w:val="0"/>
          <w:sz w:val="28"/>
          <w:szCs w:val="28"/>
          <w:shd w:val="clear" w:color="auto" w:fill="FFFFFF"/>
        </w:rPr>
        <w:t>京腾资</w:t>
      </w:r>
      <w:proofErr w:type="gramEnd"/>
      <w:r>
        <w:rPr>
          <w:rFonts w:ascii="宋体" w:eastAsia="宋体" w:hAnsi="宋体" w:cs="宋体" w:hint="eastAsia"/>
          <w:spacing w:val="5"/>
          <w:kern w:val="0"/>
          <w:sz w:val="28"/>
          <w:szCs w:val="28"/>
          <w:shd w:val="clear" w:color="auto" w:fill="FFFFFF"/>
        </w:rPr>
        <w:t>评报字(2014)第42号《资产评估报告书》，</w:t>
      </w:r>
      <w:proofErr w:type="gramStart"/>
      <w:r>
        <w:rPr>
          <w:rFonts w:ascii="宋体" w:eastAsia="宋体" w:hAnsi="宋体" w:cs="宋体" w:hint="eastAsia"/>
          <w:spacing w:val="5"/>
          <w:kern w:val="0"/>
          <w:sz w:val="28"/>
          <w:szCs w:val="28"/>
          <w:shd w:val="clear" w:color="auto" w:fill="FFFFFF"/>
        </w:rPr>
        <w:t>汇澄茶油</w:t>
      </w:r>
      <w:proofErr w:type="gramEnd"/>
      <w:r>
        <w:rPr>
          <w:rFonts w:ascii="宋体" w:eastAsia="宋体" w:hAnsi="宋体" w:cs="宋体" w:hint="eastAsia"/>
          <w:spacing w:val="5"/>
          <w:kern w:val="0"/>
          <w:sz w:val="28"/>
          <w:szCs w:val="28"/>
          <w:shd w:val="clear" w:color="auto" w:fill="FFFFFF"/>
        </w:rPr>
        <w:t>公司</w:t>
      </w:r>
      <w:proofErr w:type="gramStart"/>
      <w:r>
        <w:rPr>
          <w:rFonts w:ascii="宋体" w:eastAsia="宋体" w:hAnsi="宋体" w:cs="宋体" w:hint="eastAsia"/>
          <w:spacing w:val="5"/>
          <w:kern w:val="0"/>
          <w:sz w:val="28"/>
          <w:szCs w:val="28"/>
          <w:shd w:val="clear" w:color="auto" w:fill="FFFFFF"/>
        </w:rPr>
        <w:t>位于万关村</w:t>
      </w:r>
      <w:proofErr w:type="gramEnd"/>
      <w:r>
        <w:rPr>
          <w:rFonts w:ascii="宋体" w:eastAsia="宋体" w:hAnsi="宋体" w:cs="宋体" w:hint="eastAsia"/>
          <w:spacing w:val="5"/>
          <w:kern w:val="0"/>
          <w:sz w:val="28"/>
          <w:szCs w:val="28"/>
          <w:shd w:val="clear" w:color="auto" w:fill="FFFFFF"/>
        </w:rPr>
        <w:t>一组、二组6个林权证所辖1004.2亩林地上现实生长的林木资产具体情况详见下表：</w:t>
      </w:r>
    </w:p>
    <w:tbl>
      <w:tblPr>
        <w:tblW w:w="5034" w:type="pct"/>
        <w:tblLayout w:type="fixed"/>
        <w:tblLook w:val="04A0" w:firstRow="1" w:lastRow="0" w:firstColumn="1" w:lastColumn="0" w:noHBand="0" w:noVBand="1"/>
      </w:tblPr>
      <w:tblGrid>
        <w:gridCol w:w="719"/>
        <w:gridCol w:w="773"/>
        <w:gridCol w:w="1014"/>
        <w:gridCol w:w="1052"/>
        <w:gridCol w:w="935"/>
        <w:gridCol w:w="1082"/>
        <w:gridCol w:w="877"/>
        <w:gridCol w:w="965"/>
        <w:gridCol w:w="935"/>
      </w:tblGrid>
      <w:tr w:rsidR="003066BC" w14:paraId="65959ED4" w14:textId="77777777">
        <w:trPr>
          <w:trHeight w:val="600"/>
        </w:trPr>
        <w:tc>
          <w:tcPr>
            <w:tcW w:w="431" w:type="pct"/>
            <w:tcBorders>
              <w:top w:val="single" w:sz="4" w:space="0" w:color="000000"/>
              <w:left w:val="single" w:sz="4" w:space="0" w:color="000000"/>
              <w:bottom w:val="single" w:sz="4" w:space="0" w:color="000000"/>
              <w:right w:val="single" w:sz="4" w:space="0" w:color="000000"/>
            </w:tcBorders>
            <w:vAlign w:val="center"/>
          </w:tcPr>
          <w:p w14:paraId="2C40B3BF"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林权证号</w:t>
            </w:r>
          </w:p>
        </w:tc>
        <w:tc>
          <w:tcPr>
            <w:tcW w:w="463" w:type="pct"/>
            <w:tcBorders>
              <w:top w:val="single" w:sz="4" w:space="0" w:color="000000"/>
              <w:left w:val="single" w:sz="4" w:space="0" w:color="000000"/>
              <w:bottom w:val="single" w:sz="4" w:space="0" w:color="000000"/>
              <w:right w:val="single" w:sz="4" w:space="0" w:color="000000"/>
            </w:tcBorders>
            <w:vAlign w:val="center"/>
          </w:tcPr>
          <w:p w14:paraId="493C834C"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小班号</w:t>
            </w:r>
          </w:p>
        </w:tc>
        <w:tc>
          <w:tcPr>
            <w:tcW w:w="606" w:type="pct"/>
            <w:tcBorders>
              <w:top w:val="single" w:sz="4" w:space="0" w:color="000000"/>
              <w:left w:val="single" w:sz="4" w:space="0" w:color="000000"/>
              <w:bottom w:val="single" w:sz="4" w:space="0" w:color="000000"/>
              <w:right w:val="single" w:sz="4" w:space="0" w:color="000000"/>
            </w:tcBorders>
            <w:vAlign w:val="center"/>
          </w:tcPr>
          <w:p w14:paraId="3185DD71"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小班面积</w:t>
            </w:r>
          </w:p>
        </w:tc>
        <w:tc>
          <w:tcPr>
            <w:tcW w:w="629" w:type="pct"/>
            <w:tcBorders>
              <w:top w:val="single" w:sz="4" w:space="0" w:color="000000"/>
              <w:left w:val="single" w:sz="4" w:space="0" w:color="000000"/>
              <w:bottom w:val="single" w:sz="4" w:space="0" w:color="000000"/>
              <w:right w:val="single" w:sz="4" w:space="0" w:color="000000"/>
            </w:tcBorders>
            <w:vAlign w:val="center"/>
          </w:tcPr>
          <w:p w14:paraId="778D01ED"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林种</w:t>
            </w:r>
          </w:p>
        </w:tc>
        <w:tc>
          <w:tcPr>
            <w:tcW w:w="559" w:type="pct"/>
            <w:tcBorders>
              <w:top w:val="single" w:sz="4" w:space="0" w:color="000000"/>
              <w:left w:val="single" w:sz="4" w:space="0" w:color="000000"/>
              <w:bottom w:val="single" w:sz="4" w:space="0" w:color="000000"/>
              <w:right w:val="single" w:sz="4" w:space="0" w:color="000000"/>
            </w:tcBorders>
            <w:vAlign w:val="center"/>
          </w:tcPr>
          <w:p w14:paraId="778FE50B"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优势</w:t>
            </w:r>
          </w:p>
          <w:p w14:paraId="6652D240"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树种</w:t>
            </w:r>
          </w:p>
        </w:tc>
        <w:tc>
          <w:tcPr>
            <w:tcW w:w="647" w:type="pct"/>
            <w:tcBorders>
              <w:top w:val="single" w:sz="4" w:space="0" w:color="000000"/>
              <w:left w:val="single" w:sz="4" w:space="0" w:color="000000"/>
              <w:bottom w:val="single" w:sz="4" w:space="0" w:color="000000"/>
              <w:right w:val="single" w:sz="4" w:space="0" w:color="000000"/>
            </w:tcBorders>
            <w:vAlign w:val="center"/>
          </w:tcPr>
          <w:p w14:paraId="1258D9D0"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组成</w:t>
            </w:r>
          </w:p>
          <w:p w14:paraId="75A8BE00"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树种</w:t>
            </w:r>
          </w:p>
        </w:tc>
        <w:tc>
          <w:tcPr>
            <w:tcW w:w="524" w:type="pct"/>
            <w:tcBorders>
              <w:top w:val="single" w:sz="4" w:space="0" w:color="000000"/>
              <w:left w:val="single" w:sz="4" w:space="0" w:color="000000"/>
              <w:bottom w:val="single" w:sz="4" w:space="0" w:color="000000"/>
              <w:right w:val="single" w:sz="4" w:space="0" w:color="000000"/>
            </w:tcBorders>
            <w:vAlign w:val="center"/>
          </w:tcPr>
          <w:p w14:paraId="658E041A"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林龄（年）</w:t>
            </w:r>
          </w:p>
        </w:tc>
        <w:tc>
          <w:tcPr>
            <w:tcW w:w="577" w:type="pct"/>
            <w:tcBorders>
              <w:top w:val="single" w:sz="4" w:space="0" w:color="000000"/>
              <w:left w:val="single" w:sz="4" w:space="0" w:color="000000"/>
              <w:bottom w:val="single" w:sz="4" w:space="0" w:color="000000"/>
              <w:right w:val="single" w:sz="4" w:space="0" w:color="000000"/>
            </w:tcBorders>
            <w:vAlign w:val="center"/>
          </w:tcPr>
          <w:p w14:paraId="14404E43"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公顷株数(株）</w:t>
            </w:r>
          </w:p>
        </w:tc>
        <w:tc>
          <w:tcPr>
            <w:tcW w:w="559" w:type="pct"/>
            <w:tcBorders>
              <w:top w:val="single" w:sz="4" w:space="0" w:color="000000"/>
              <w:left w:val="single" w:sz="4" w:space="0" w:color="000000"/>
              <w:bottom w:val="single" w:sz="4" w:space="0" w:color="000000"/>
              <w:right w:val="single" w:sz="4" w:space="0" w:color="000000"/>
            </w:tcBorders>
            <w:vAlign w:val="center"/>
          </w:tcPr>
          <w:p w14:paraId="02071AA3" w14:textId="77777777" w:rsidR="003066BC" w:rsidRPr="001F2AD8" w:rsidRDefault="00000000">
            <w:pPr>
              <w:spacing w:line="240" w:lineRule="exact"/>
              <w:jc w:val="center"/>
              <w:rPr>
                <w:rFonts w:ascii="宋体" w:eastAsia="宋体" w:hAnsi="宋体" w:cs="宋体"/>
                <w:b/>
                <w:bCs/>
                <w:sz w:val="20"/>
                <w:szCs w:val="20"/>
              </w:rPr>
            </w:pPr>
            <w:r w:rsidRPr="001F2AD8">
              <w:rPr>
                <w:rFonts w:ascii="宋体" w:eastAsia="宋体" w:hAnsi="宋体" w:cs="宋体" w:hint="eastAsia"/>
                <w:b/>
                <w:bCs/>
                <w:sz w:val="20"/>
                <w:szCs w:val="20"/>
              </w:rPr>
              <w:t>小班株数(株)</w:t>
            </w:r>
          </w:p>
        </w:tc>
      </w:tr>
      <w:tr w:rsidR="003066BC" w14:paraId="2DD936BC" w14:textId="77777777">
        <w:trPr>
          <w:trHeight w:val="460"/>
        </w:trPr>
        <w:tc>
          <w:tcPr>
            <w:tcW w:w="431" w:type="pct"/>
            <w:vMerge w:val="restart"/>
            <w:tcBorders>
              <w:top w:val="single" w:sz="4" w:space="0" w:color="000000"/>
              <w:left w:val="single" w:sz="4" w:space="0" w:color="000000"/>
              <w:bottom w:val="single" w:sz="4" w:space="0" w:color="000000"/>
              <w:right w:val="single" w:sz="4" w:space="0" w:color="000000"/>
            </w:tcBorders>
            <w:vAlign w:val="center"/>
          </w:tcPr>
          <w:p w14:paraId="37FB0D0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1670</w:t>
            </w:r>
          </w:p>
        </w:tc>
        <w:tc>
          <w:tcPr>
            <w:tcW w:w="463" w:type="pct"/>
            <w:tcBorders>
              <w:top w:val="single" w:sz="4" w:space="0" w:color="000000"/>
              <w:left w:val="single" w:sz="4" w:space="0" w:color="000000"/>
              <w:bottom w:val="single" w:sz="4" w:space="0" w:color="000000"/>
              <w:right w:val="single" w:sz="4" w:space="0" w:color="000000"/>
            </w:tcBorders>
            <w:vAlign w:val="center"/>
          </w:tcPr>
          <w:p w14:paraId="352F802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w:t>
            </w:r>
          </w:p>
        </w:tc>
        <w:tc>
          <w:tcPr>
            <w:tcW w:w="606" w:type="pct"/>
            <w:tcBorders>
              <w:top w:val="single" w:sz="4" w:space="0" w:color="000000"/>
              <w:left w:val="single" w:sz="4" w:space="0" w:color="000000"/>
              <w:bottom w:val="single" w:sz="4" w:space="0" w:color="000000"/>
              <w:right w:val="single" w:sz="4" w:space="0" w:color="000000"/>
            </w:tcBorders>
            <w:vAlign w:val="center"/>
          </w:tcPr>
          <w:p w14:paraId="7A539A3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0.39</w:t>
            </w:r>
          </w:p>
        </w:tc>
        <w:tc>
          <w:tcPr>
            <w:tcW w:w="629" w:type="pct"/>
            <w:tcBorders>
              <w:top w:val="single" w:sz="4" w:space="0" w:color="000000"/>
              <w:left w:val="single" w:sz="4" w:space="0" w:color="000000"/>
              <w:bottom w:val="single" w:sz="4" w:space="0" w:color="000000"/>
              <w:right w:val="single" w:sz="4" w:space="0" w:color="000000"/>
            </w:tcBorders>
            <w:vAlign w:val="center"/>
          </w:tcPr>
          <w:p w14:paraId="744F8E6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2B1743F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36970AE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5B8A5E9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665CA24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0ACB21B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437</w:t>
            </w:r>
          </w:p>
        </w:tc>
      </w:tr>
      <w:tr w:rsidR="003066BC" w14:paraId="12E3809D"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01158831"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321674A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A9-1</w:t>
            </w:r>
          </w:p>
        </w:tc>
        <w:tc>
          <w:tcPr>
            <w:tcW w:w="606" w:type="pct"/>
            <w:tcBorders>
              <w:top w:val="single" w:sz="4" w:space="0" w:color="000000"/>
              <w:left w:val="single" w:sz="4" w:space="0" w:color="000000"/>
              <w:bottom w:val="single" w:sz="4" w:space="0" w:color="000000"/>
              <w:right w:val="single" w:sz="4" w:space="0" w:color="000000"/>
            </w:tcBorders>
            <w:vAlign w:val="center"/>
          </w:tcPr>
          <w:p w14:paraId="2284FA2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627CF82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6F48D3C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57F19F7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6B802D6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2F5A2AE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312C7DD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370</w:t>
            </w:r>
          </w:p>
        </w:tc>
      </w:tr>
      <w:tr w:rsidR="003066BC" w14:paraId="5A38C399"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3CC9B7AA"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2197CA2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A1</w:t>
            </w:r>
          </w:p>
        </w:tc>
        <w:tc>
          <w:tcPr>
            <w:tcW w:w="606" w:type="pct"/>
            <w:tcBorders>
              <w:top w:val="single" w:sz="4" w:space="0" w:color="000000"/>
              <w:left w:val="single" w:sz="4" w:space="0" w:color="000000"/>
              <w:bottom w:val="single" w:sz="4" w:space="0" w:color="000000"/>
              <w:right w:val="single" w:sz="4" w:space="0" w:color="000000"/>
            </w:tcBorders>
            <w:vAlign w:val="center"/>
          </w:tcPr>
          <w:p w14:paraId="5733FCE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w:t>
            </w:r>
          </w:p>
        </w:tc>
        <w:tc>
          <w:tcPr>
            <w:tcW w:w="629" w:type="pct"/>
            <w:tcBorders>
              <w:top w:val="single" w:sz="4" w:space="0" w:color="000000"/>
              <w:left w:val="single" w:sz="4" w:space="0" w:color="000000"/>
              <w:bottom w:val="single" w:sz="4" w:space="0" w:color="000000"/>
              <w:right w:val="single" w:sz="4" w:space="0" w:color="000000"/>
            </w:tcBorders>
            <w:vAlign w:val="center"/>
          </w:tcPr>
          <w:p w14:paraId="0079507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491050A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11F1E5D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080B34A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30EF084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5D1DC5C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333</w:t>
            </w:r>
          </w:p>
        </w:tc>
      </w:tr>
      <w:tr w:rsidR="003066BC" w14:paraId="40A0F02C"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4EB4A4CA"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0322BBE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A4</w:t>
            </w:r>
          </w:p>
        </w:tc>
        <w:tc>
          <w:tcPr>
            <w:tcW w:w="606" w:type="pct"/>
            <w:tcBorders>
              <w:top w:val="single" w:sz="4" w:space="0" w:color="000000"/>
              <w:left w:val="single" w:sz="4" w:space="0" w:color="000000"/>
              <w:bottom w:val="single" w:sz="4" w:space="0" w:color="000000"/>
              <w:right w:val="single" w:sz="4" w:space="0" w:color="000000"/>
            </w:tcBorders>
            <w:vAlign w:val="center"/>
          </w:tcPr>
          <w:p w14:paraId="668FD46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36D354F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646EB23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05B89E5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169F0A5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6E5D18F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0494197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370</w:t>
            </w:r>
          </w:p>
        </w:tc>
      </w:tr>
      <w:tr w:rsidR="003066BC" w14:paraId="42066668"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792AA5F1"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742D063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A9-2</w:t>
            </w:r>
          </w:p>
        </w:tc>
        <w:tc>
          <w:tcPr>
            <w:tcW w:w="606" w:type="pct"/>
            <w:tcBorders>
              <w:top w:val="single" w:sz="4" w:space="0" w:color="000000"/>
              <w:left w:val="single" w:sz="4" w:space="0" w:color="000000"/>
              <w:bottom w:val="single" w:sz="4" w:space="0" w:color="000000"/>
              <w:right w:val="single" w:sz="4" w:space="0" w:color="000000"/>
            </w:tcBorders>
            <w:vAlign w:val="center"/>
          </w:tcPr>
          <w:p w14:paraId="7E54229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1.13</w:t>
            </w:r>
          </w:p>
        </w:tc>
        <w:tc>
          <w:tcPr>
            <w:tcW w:w="629" w:type="pct"/>
            <w:tcBorders>
              <w:top w:val="single" w:sz="4" w:space="0" w:color="000000"/>
              <w:left w:val="single" w:sz="4" w:space="0" w:color="000000"/>
              <w:bottom w:val="single" w:sz="4" w:space="0" w:color="000000"/>
              <w:right w:val="single" w:sz="4" w:space="0" w:color="000000"/>
            </w:tcBorders>
            <w:vAlign w:val="center"/>
          </w:tcPr>
          <w:p w14:paraId="7CC057D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79F5E01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68A2B33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44C2FFC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07DA6BB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6163858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1251</w:t>
            </w:r>
          </w:p>
        </w:tc>
      </w:tr>
      <w:tr w:rsidR="003066BC" w14:paraId="2295C951"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0A937FDF"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579D4A8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A29-1</w:t>
            </w:r>
          </w:p>
        </w:tc>
        <w:tc>
          <w:tcPr>
            <w:tcW w:w="606" w:type="pct"/>
            <w:tcBorders>
              <w:top w:val="single" w:sz="4" w:space="0" w:color="000000"/>
              <w:left w:val="single" w:sz="4" w:space="0" w:color="000000"/>
              <w:bottom w:val="single" w:sz="4" w:space="0" w:color="000000"/>
              <w:right w:val="single" w:sz="4" w:space="0" w:color="000000"/>
            </w:tcBorders>
            <w:vAlign w:val="center"/>
          </w:tcPr>
          <w:p w14:paraId="4841FA6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26314DC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4C82139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3535DC6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6E55016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4E23D02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600</w:t>
            </w:r>
          </w:p>
        </w:tc>
        <w:tc>
          <w:tcPr>
            <w:tcW w:w="559" w:type="pct"/>
            <w:tcBorders>
              <w:top w:val="single" w:sz="4" w:space="0" w:color="000000"/>
              <w:left w:val="single" w:sz="4" w:space="0" w:color="000000"/>
              <w:bottom w:val="single" w:sz="4" w:space="0" w:color="000000"/>
              <w:right w:val="single" w:sz="4" w:space="0" w:color="000000"/>
            </w:tcBorders>
            <w:vAlign w:val="center"/>
          </w:tcPr>
          <w:p w14:paraId="4EF4DB8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200</w:t>
            </w:r>
          </w:p>
        </w:tc>
      </w:tr>
      <w:tr w:rsidR="003066BC" w14:paraId="3A16D99E" w14:textId="77777777">
        <w:trPr>
          <w:trHeight w:val="400"/>
        </w:trPr>
        <w:tc>
          <w:tcPr>
            <w:tcW w:w="431" w:type="pct"/>
            <w:vMerge w:val="restart"/>
            <w:tcBorders>
              <w:top w:val="single" w:sz="4" w:space="0" w:color="000000"/>
              <w:left w:val="single" w:sz="4" w:space="0" w:color="000000"/>
              <w:bottom w:val="single" w:sz="4" w:space="0" w:color="000000"/>
              <w:right w:val="single" w:sz="4" w:space="0" w:color="000000"/>
            </w:tcBorders>
            <w:vAlign w:val="center"/>
          </w:tcPr>
          <w:p w14:paraId="6759000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1671</w:t>
            </w:r>
          </w:p>
        </w:tc>
        <w:tc>
          <w:tcPr>
            <w:tcW w:w="463" w:type="pct"/>
            <w:tcBorders>
              <w:top w:val="single" w:sz="4" w:space="0" w:color="000000"/>
              <w:left w:val="single" w:sz="4" w:space="0" w:color="000000"/>
              <w:bottom w:val="single" w:sz="4" w:space="0" w:color="000000"/>
              <w:right w:val="single" w:sz="4" w:space="0" w:color="000000"/>
            </w:tcBorders>
            <w:vAlign w:val="center"/>
          </w:tcPr>
          <w:p w14:paraId="5C62804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A21-1</w:t>
            </w:r>
          </w:p>
        </w:tc>
        <w:tc>
          <w:tcPr>
            <w:tcW w:w="606" w:type="pct"/>
            <w:tcBorders>
              <w:top w:val="single" w:sz="4" w:space="0" w:color="000000"/>
              <w:left w:val="single" w:sz="4" w:space="0" w:color="000000"/>
              <w:bottom w:val="single" w:sz="4" w:space="0" w:color="000000"/>
              <w:right w:val="single" w:sz="4" w:space="0" w:color="000000"/>
            </w:tcBorders>
            <w:vAlign w:val="center"/>
          </w:tcPr>
          <w:p w14:paraId="49DF1F8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0FCA00D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宜林地</w:t>
            </w:r>
          </w:p>
        </w:tc>
        <w:tc>
          <w:tcPr>
            <w:tcW w:w="559" w:type="pct"/>
            <w:tcBorders>
              <w:top w:val="single" w:sz="4" w:space="0" w:color="000000"/>
              <w:left w:val="single" w:sz="4" w:space="0" w:color="000000"/>
              <w:bottom w:val="single" w:sz="4" w:space="0" w:color="000000"/>
              <w:right w:val="single" w:sz="4" w:space="0" w:color="000000"/>
            </w:tcBorders>
            <w:vAlign w:val="center"/>
          </w:tcPr>
          <w:p w14:paraId="538F4725" w14:textId="77777777" w:rsidR="003066BC" w:rsidRPr="001F2AD8" w:rsidRDefault="003066BC">
            <w:pPr>
              <w:spacing w:line="240" w:lineRule="exact"/>
              <w:jc w:val="center"/>
              <w:rPr>
                <w:rFonts w:ascii="宋体" w:eastAsia="宋体" w:hAnsi="宋体" w:cs="宋体"/>
                <w:sz w:val="20"/>
                <w:szCs w:val="20"/>
              </w:rPr>
            </w:pPr>
          </w:p>
        </w:tc>
        <w:tc>
          <w:tcPr>
            <w:tcW w:w="647" w:type="pct"/>
            <w:tcBorders>
              <w:top w:val="single" w:sz="4" w:space="0" w:color="000000"/>
              <w:left w:val="single" w:sz="4" w:space="0" w:color="000000"/>
              <w:bottom w:val="single" w:sz="4" w:space="0" w:color="000000"/>
              <w:right w:val="single" w:sz="4" w:space="0" w:color="000000"/>
            </w:tcBorders>
            <w:vAlign w:val="center"/>
          </w:tcPr>
          <w:p w14:paraId="3AA926C4" w14:textId="77777777" w:rsidR="003066BC" w:rsidRPr="001F2AD8" w:rsidRDefault="003066BC">
            <w:pPr>
              <w:spacing w:line="240" w:lineRule="exact"/>
              <w:jc w:val="center"/>
              <w:rPr>
                <w:rFonts w:ascii="宋体" w:eastAsia="宋体" w:hAnsi="宋体" w:cs="宋体"/>
                <w:sz w:val="20"/>
                <w:szCs w:val="20"/>
              </w:rPr>
            </w:pPr>
          </w:p>
        </w:tc>
        <w:tc>
          <w:tcPr>
            <w:tcW w:w="524" w:type="pct"/>
            <w:tcBorders>
              <w:top w:val="single" w:sz="4" w:space="0" w:color="000000"/>
              <w:left w:val="single" w:sz="4" w:space="0" w:color="000000"/>
              <w:bottom w:val="single" w:sz="4" w:space="0" w:color="000000"/>
              <w:right w:val="single" w:sz="4" w:space="0" w:color="000000"/>
            </w:tcBorders>
            <w:vAlign w:val="center"/>
          </w:tcPr>
          <w:p w14:paraId="0640FC42" w14:textId="77777777" w:rsidR="003066BC" w:rsidRPr="001F2AD8" w:rsidRDefault="003066BC">
            <w:pPr>
              <w:spacing w:line="240" w:lineRule="exact"/>
              <w:jc w:val="center"/>
              <w:rPr>
                <w:rFonts w:ascii="宋体" w:eastAsia="宋体" w:hAnsi="宋体" w:cs="宋体"/>
                <w:sz w:val="20"/>
                <w:szCs w:val="20"/>
              </w:rPr>
            </w:pPr>
          </w:p>
        </w:tc>
        <w:tc>
          <w:tcPr>
            <w:tcW w:w="577" w:type="pct"/>
            <w:tcBorders>
              <w:top w:val="single" w:sz="4" w:space="0" w:color="000000"/>
              <w:left w:val="single" w:sz="4" w:space="0" w:color="000000"/>
              <w:bottom w:val="single" w:sz="4" w:space="0" w:color="000000"/>
              <w:right w:val="single" w:sz="4" w:space="0" w:color="000000"/>
            </w:tcBorders>
            <w:vAlign w:val="center"/>
          </w:tcPr>
          <w:p w14:paraId="061A154B" w14:textId="77777777" w:rsidR="003066BC" w:rsidRPr="001F2AD8" w:rsidRDefault="003066BC">
            <w:pPr>
              <w:spacing w:line="240" w:lineRule="exact"/>
              <w:jc w:val="center"/>
              <w:rPr>
                <w:rFonts w:ascii="宋体" w:eastAsia="宋体" w:hAnsi="宋体" w:cs="宋体"/>
                <w:sz w:val="20"/>
                <w:szCs w:val="20"/>
              </w:rPr>
            </w:pPr>
          </w:p>
        </w:tc>
        <w:tc>
          <w:tcPr>
            <w:tcW w:w="559" w:type="pct"/>
            <w:tcBorders>
              <w:top w:val="single" w:sz="4" w:space="0" w:color="000000"/>
              <w:left w:val="single" w:sz="4" w:space="0" w:color="000000"/>
              <w:bottom w:val="single" w:sz="4" w:space="0" w:color="000000"/>
              <w:right w:val="single" w:sz="4" w:space="0" w:color="000000"/>
            </w:tcBorders>
            <w:vAlign w:val="center"/>
          </w:tcPr>
          <w:p w14:paraId="31AFA342" w14:textId="77777777" w:rsidR="003066BC" w:rsidRPr="001F2AD8" w:rsidRDefault="003066BC">
            <w:pPr>
              <w:spacing w:line="240" w:lineRule="exact"/>
              <w:jc w:val="center"/>
              <w:rPr>
                <w:rFonts w:ascii="宋体" w:eastAsia="宋体" w:hAnsi="宋体" w:cs="宋体"/>
                <w:sz w:val="20"/>
                <w:szCs w:val="20"/>
              </w:rPr>
            </w:pPr>
          </w:p>
        </w:tc>
      </w:tr>
      <w:tr w:rsidR="003066BC" w14:paraId="2E59B9B3" w14:textId="77777777">
        <w:trPr>
          <w:trHeight w:val="400"/>
        </w:trPr>
        <w:tc>
          <w:tcPr>
            <w:tcW w:w="431" w:type="pct"/>
            <w:vMerge/>
            <w:tcBorders>
              <w:top w:val="single" w:sz="4" w:space="0" w:color="000000"/>
              <w:left w:val="single" w:sz="4" w:space="0" w:color="000000"/>
              <w:bottom w:val="single" w:sz="4" w:space="0" w:color="000000"/>
              <w:right w:val="single" w:sz="4" w:space="0" w:color="000000"/>
            </w:tcBorders>
            <w:vAlign w:val="center"/>
          </w:tcPr>
          <w:p w14:paraId="19A7568C"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43AFEBA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A21-2</w:t>
            </w:r>
          </w:p>
        </w:tc>
        <w:tc>
          <w:tcPr>
            <w:tcW w:w="606" w:type="pct"/>
            <w:tcBorders>
              <w:top w:val="single" w:sz="4" w:space="0" w:color="000000"/>
              <w:left w:val="single" w:sz="4" w:space="0" w:color="000000"/>
              <w:bottom w:val="single" w:sz="4" w:space="0" w:color="000000"/>
              <w:right w:val="single" w:sz="4" w:space="0" w:color="000000"/>
            </w:tcBorders>
            <w:vAlign w:val="center"/>
          </w:tcPr>
          <w:p w14:paraId="4EF0921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w:t>
            </w:r>
          </w:p>
        </w:tc>
        <w:tc>
          <w:tcPr>
            <w:tcW w:w="629" w:type="pct"/>
            <w:tcBorders>
              <w:top w:val="single" w:sz="4" w:space="0" w:color="000000"/>
              <w:left w:val="single" w:sz="4" w:space="0" w:color="000000"/>
              <w:bottom w:val="single" w:sz="4" w:space="0" w:color="000000"/>
              <w:right w:val="single" w:sz="4" w:space="0" w:color="000000"/>
            </w:tcBorders>
            <w:vAlign w:val="center"/>
          </w:tcPr>
          <w:p w14:paraId="7E20E16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4E73377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352348A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25A76E5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2340A52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450</w:t>
            </w:r>
          </w:p>
        </w:tc>
        <w:tc>
          <w:tcPr>
            <w:tcW w:w="559" w:type="pct"/>
            <w:tcBorders>
              <w:top w:val="single" w:sz="4" w:space="0" w:color="000000"/>
              <w:left w:val="single" w:sz="4" w:space="0" w:color="000000"/>
              <w:bottom w:val="single" w:sz="4" w:space="0" w:color="000000"/>
              <w:right w:val="single" w:sz="4" w:space="0" w:color="000000"/>
            </w:tcBorders>
            <w:vAlign w:val="center"/>
          </w:tcPr>
          <w:p w14:paraId="020C565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900</w:t>
            </w:r>
          </w:p>
        </w:tc>
      </w:tr>
      <w:tr w:rsidR="003066BC" w14:paraId="4367CED2" w14:textId="77777777">
        <w:trPr>
          <w:trHeight w:val="390"/>
        </w:trPr>
        <w:tc>
          <w:tcPr>
            <w:tcW w:w="431" w:type="pct"/>
            <w:vMerge/>
            <w:tcBorders>
              <w:top w:val="single" w:sz="4" w:space="0" w:color="000000"/>
              <w:left w:val="single" w:sz="4" w:space="0" w:color="000000"/>
              <w:bottom w:val="single" w:sz="4" w:space="0" w:color="000000"/>
              <w:right w:val="single" w:sz="4" w:space="0" w:color="000000"/>
            </w:tcBorders>
            <w:vAlign w:val="center"/>
          </w:tcPr>
          <w:p w14:paraId="4335DD4C"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0477923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A32</w:t>
            </w:r>
          </w:p>
        </w:tc>
        <w:tc>
          <w:tcPr>
            <w:tcW w:w="606" w:type="pct"/>
            <w:tcBorders>
              <w:top w:val="single" w:sz="4" w:space="0" w:color="000000"/>
              <w:left w:val="single" w:sz="4" w:space="0" w:color="000000"/>
              <w:bottom w:val="single" w:sz="4" w:space="0" w:color="000000"/>
              <w:right w:val="single" w:sz="4" w:space="0" w:color="000000"/>
            </w:tcBorders>
            <w:vAlign w:val="center"/>
          </w:tcPr>
          <w:p w14:paraId="7A31072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0.81</w:t>
            </w:r>
          </w:p>
        </w:tc>
        <w:tc>
          <w:tcPr>
            <w:tcW w:w="629" w:type="pct"/>
            <w:tcBorders>
              <w:top w:val="single" w:sz="4" w:space="0" w:color="000000"/>
              <w:left w:val="single" w:sz="4" w:space="0" w:color="000000"/>
              <w:bottom w:val="single" w:sz="4" w:space="0" w:color="000000"/>
              <w:right w:val="single" w:sz="4" w:space="0" w:color="000000"/>
            </w:tcBorders>
            <w:vAlign w:val="center"/>
          </w:tcPr>
          <w:p w14:paraId="45EBF50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用材林</w:t>
            </w:r>
          </w:p>
        </w:tc>
        <w:tc>
          <w:tcPr>
            <w:tcW w:w="559" w:type="pct"/>
            <w:tcBorders>
              <w:top w:val="single" w:sz="4" w:space="0" w:color="000000"/>
              <w:left w:val="single" w:sz="4" w:space="0" w:color="000000"/>
              <w:bottom w:val="single" w:sz="4" w:space="0" w:color="000000"/>
              <w:right w:val="single" w:sz="4" w:space="0" w:color="000000"/>
            </w:tcBorders>
            <w:vAlign w:val="center"/>
          </w:tcPr>
          <w:p w14:paraId="0822E3D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湿地松</w:t>
            </w:r>
          </w:p>
        </w:tc>
        <w:tc>
          <w:tcPr>
            <w:tcW w:w="647" w:type="pct"/>
            <w:tcBorders>
              <w:top w:val="single" w:sz="4" w:space="0" w:color="000000"/>
              <w:left w:val="single" w:sz="4" w:space="0" w:color="000000"/>
              <w:bottom w:val="single" w:sz="4" w:space="0" w:color="000000"/>
              <w:right w:val="single" w:sz="4" w:space="0" w:color="000000"/>
            </w:tcBorders>
            <w:vAlign w:val="center"/>
          </w:tcPr>
          <w:p w14:paraId="3D8B2C4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10湿</w:t>
            </w:r>
          </w:p>
        </w:tc>
        <w:tc>
          <w:tcPr>
            <w:tcW w:w="524" w:type="pct"/>
            <w:tcBorders>
              <w:top w:val="single" w:sz="4" w:space="0" w:color="000000"/>
              <w:left w:val="single" w:sz="4" w:space="0" w:color="000000"/>
              <w:bottom w:val="single" w:sz="4" w:space="0" w:color="000000"/>
              <w:right w:val="single" w:sz="4" w:space="0" w:color="000000"/>
            </w:tcBorders>
            <w:vAlign w:val="center"/>
          </w:tcPr>
          <w:p w14:paraId="1F2DBD9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2009</w:t>
            </w:r>
          </w:p>
        </w:tc>
        <w:tc>
          <w:tcPr>
            <w:tcW w:w="577" w:type="pct"/>
            <w:tcBorders>
              <w:top w:val="single" w:sz="4" w:space="0" w:color="000000"/>
              <w:left w:val="single" w:sz="4" w:space="0" w:color="000000"/>
              <w:bottom w:val="single" w:sz="4" w:space="0" w:color="000000"/>
              <w:right w:val="single" w:sz="4" w:space="0" w:color="000000"/>
            </w:tcBorders>
            <w:vAlign w:val="center"/>
          </w:tcPr>
          <w:p w14:paraId="38CE122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2505</w:t>
            </w:r>
          </w:p>
        </w:tc>
        <w:tc>
          <w:tcPr>
            <w:tcW w:w="559" w:type="pct"/>
            <w:tcBorders>
              <w:top w:val="single" w:sz="4" w:space="0" w:color="000000"/>
              <w:left w:val="single" w:sz="4" w:space="0" w:color="000000"/>
              <w:bottom w:val="single" w:sz="4" w:space="0" w:color="000000"/>
              <w:right w:val="single" w:sz="4" w:space="0" w:color="000000"/>
            </w:tcBorders>
            <w:vAlign w:val="center"/>
          </w:tcPr>
          <w:p w14:paraId="549A6D8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2037</w:t>
            </w:r>
          </w:p>
        </w:tc>
      </w:tr>
      <w:tr w:rsidR="003066BC" w14:paraId="277F31CA" w14:textId="77777777">
        <w:trPr>
          <w:trHeight w:val="380"/>
        </w:trPr>
        <w:tc>
          <w:tcPr>
            <w:tcW w:w="431" w:type="pct"/>
            <w:vMerge/>
            <w:tcBorders>
              <w:top w:val="single" w:sz="4" w:space="0" w:color="000000"/>
              <w:left w:val="single" w:sz="4" w:space="0" w:color="000000"/>
              <w:bottom w:val="single" w:sz="4" w:space="0" w:color="000000"/>
              <w:right w:val="single" w:sz="4" w:space="0" w:color="000000"/>
            </w:tcBorders>
            <w:vAlign w:val="center"/>
          </w:tcPr>
          <w:p w14:paraId="007629C8"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502D88D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A30-1</w:t>
            </w:r>
          </w:p>
        </w:tc>
        <w:tc>
          <w:tcPr>
            <w:tcW w:w="606" w:type="pct"/>
            <w:tcBorders>
              <w:top w:val="single" w:sz="4" w:space="0" w:color="000000"/>
              <w:left w:val="single" w:sz="4" w:space="0" w:color="000000"/>
              <w:bottom w:val="single" w:sz="4" w:space="0" w:color="000000"/>
              <w:right w:val="single" w:sz="4" w:space="0" w:color="000000"/>
            </w:tcBorders>
            <w:vAlign w:val="center"/>
          </w:tcPr>
          <w:p w14:paraId="7DE6856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0F97BC2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4B1AA70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588740A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57C79FC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20498B1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40696CC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370</w:t>
            </w:r>
          </w:p>
        </w:tc>
      </w:tr>
      <w:tr w:rsidR="003066BC" w14:paraId="1CACD595" w14:textId="77777777">
        <w:trPr>
          <w:trHeight w:val="380"/>
        </w:trPr>
        <w:tc>
          <w:tcPr>
            <w:tcW w:w="431" w:type="pct"/>
            <w:vMerge/>
            <w:tcBorders>
              <w:top w:val="single" w:sz="4" w:space="0" w:color="000000"/>
              <w:left w:val="single" w:sz="4" w:space="0" w:color="000000"/>
              <w:bottom w:val="single" w:sz="4" w:space="0" w:color="000000"/>
              <w:right w:val="single" w:sz="4" w:space="0" w:color="000000"/>
            </w:tcBorders>
            <w:vAlign w:val="center"/>
          </w:tcPr>
          <w:p w14:paraId="55A5D2E5"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5598841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A25</w:t>
            </w:r>
          </w:p>
        </w:tc>
        <w:tc>
          <w:tcPr>
            <w:tcW w:w="606" w:type="pct"/>
            <w:tcBorders>
              <w:top w:val="single" w:sz="4" w:space="0" w:color="000000"/>
              <w:left w:val="single" w:sz="4" w:space="0" w:color="000000"/>
              <w:bottom w:val="single" w:sz="4" w:space="0" w:color="000000"/>
              <w:right w:val="single" w:sz="4" w:space="0" w:color="000000"/>
            </w:tcBorders>
            <w:vAlign w:val="center"/>
          </w:tcPr>
          <w:p w14:paraId="57104B9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0.13</w:t>
            </w:r>
          </w:p>
        </w:tc>
        <w:tc>
          <w:tcPr>
            <w:tcW w:w="629" w:type="pct"/>
            <w:tcBorders>
              <w:top w:val="single" w:sz="4" w:space="0" w:color="000000"/>
              <w:left w:val="single" w:sz="4" w:space="0" w:color="000000"/>
              <w:bottom w:val="single" w:sz="4" w:space="0" w:color="000000"/>
              <w:right w:val="single" w:sz="4" w:space="0" w:color="000000"/>
            </w:tcBorders>
            <w:vAlign w:val="center"/>
          </w:tcPr>
          <w:p w14:paraId="27307C2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0A18BD8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722B2B6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7D2CB59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373FD52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375</w:t>
            </w:r>
          </w:p>
        </w:tc>
        <w:tc>
          <w:tcPr>
            <w:tcW w:w="559" w:type="pct"/>
            <w:tcBorders>
              <w:top w:val="single" w:sz="4" w:space="0" w:color="000000"/>
              <w:left w:val="single" w:sz="4" w:space="0" w:color="000000"/>
              <w:bottom w:val="single" w:sz="4" w:space="0" w:color="000000"/>
              <w:right w:val="single" w:sz="4" w:space="0" w:color="000000"/>
            </w:tcBorders>
            <w:vAlign w:val="center"/>
          </w:tcPr>
          <w:p w14:paraId="26E0E48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50</w:t>
            </w:r>
          </w:p>
        </w:tc>
      </w:tr>
      <w:tr w:rsidR="003066BC" w14:paraId="6CD02DBF"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2D8A7F3C"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353FECE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A30-2</w:t>
            </w:r>
          </w:p>
        </w:tc>
        <w:tc>
          <w:tcPr>
            <w:tcW w:w="606" w:type="pct"/>
            <w:tcBorders>
              <w:top w:val="single" w:sz="4" w:space="0" w:color="000000"/>
              <w:left w:val="single" w:sz="4" w:space="0" w:color="000000"/>
              <w:bottom w:val="single" w:sz="4" w:space="0" w:color="000000"/>
              <w:right w:val="single" w:sz="4" w:space="0" w:color="000000"/>
            </w:tcBorders>
            <w:vAlign w:val="center"/>
          </w:tcPr>
          <w:p w14:paraId="7071088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0.47</w:t>
            </w:r>
          </w:p>
        </w:tc>
        <w:tc>
          <w:tcPr>
            <w:tcW w:w="629" w:type="pct"/>
            <w:tcBorders>
              <w:top w:val="single" w:sz="4" w:space="0" w:color="000000"/>
              <w:left w:val="single" w:sz="4" w:space="0" w:color="000000"/>
              <w:bottom w:val="single" w:sz="4" w:space="0" w:color="000000"/>
              <w:right w:val="single" w:sz="4" w:space="0" w:color="000000"/>
            </w:tcBorders>
            <w:vAlign w:val="center"/>
          </w:tcPr>
          <w:p w14:paraId="3B61FBD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390823D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08534DF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7EE3B1C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0029364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48151B9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525</w:t>
            </w:r>
          </w:p>
        </w:tc>
      </w:tr>
      <w:tr w:rsidR="003066BC" w14:paraId="131B0CA2" w14:textId="77777777">
        <w:trPr>
          <w:trHeight w:val="460"/>
        </w:trPr>
        <w:tc>
          <w:tcPr>
            <w:tcW w:w="431" w:type="pct"/>
            <w:vMerge w:val="restart"/>
            <w:tcBorders>
              <w:top w:val="single" w:sz="4" w:space="0" w:color="000000"/>
              <w:left w:val="single" w:sz="4" w:space="0" w:color="000000"/>
              <w:bottom w:val="single" w:sz="4" w:space="0" w:color="000000"/>
              <w:right w:val="single" w:sz="4" w:space="0" w:color="000000"/>
            </w:tcBorders>
            <w:vAlign w:val="center"/>
          </w:tcPr>
          <w:p w14:paraId="0977E1F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1672</w:t>
            </w:r>
          </w:p>
        </w:tc>
        <w:tc>
          <w:tcPr>
            <w:tcW w:w="463" w:type="pct"/>
            <w:tcBorders>
              <w:top w:val="single" w:sz="4" w:space="0" w:color="000000"/>
              <w:left w:val="single" w:sz="4" w:space="0" w:color="000000"/>
              <w:bottom w:val="single" w:sz="4" w:space="0" w:color="000000"/>
              <w:right w:val="single" w:sz="4" w:space="0" w:color="000000"/>
            </w:tcBorders>
            <w:vAlign w:val="center"/>
          </w:tcPr>
          <w:p w14:paraId="572471A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A29-2</w:t>
            </w:r>
          </w:p>
        </w:tc>
        <w:tc>
          <w:tcPr>
            <w:tcW w:w="606" w:type="pct"/>
            <w:tcBorders>
              <w:top w:val="single" w:sz="4" w:space="0" w:color="000000"/>
              <w:left w:val="single" w:sz="4" w:space="0" w:color="000000"/>
              <w:bottom w:val="single" w:sz="4" w:space="0" w:color="000000"/>
              <w:right w:val="single" w:sz="4" w:space="0" w:color="000000"/>
            </w:tcBorders>
            <w:vAlign w:val="center"/>
          </w:tcPr>
          <w:p w14:paraId="2C292B5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1.26</w:t>
            </w:r>
          </w:p>
        </w:tc>
        <w:tc>
          <w:tcPr>
            <w:tcW w:w="629" w:type="pct"/>
            <w:tcBorders>
              <w:top w:val="single" w:sz="4" w:space="0" w:color="000000"/>
              <w:left w:val="single" w:sz="4" w:space="0" w:color="000000"/>
              <w:bottom w:val="single" w:sz="4" w:space="0" w:color="000000"/>
              <w:right w:val="single" w:sz="4" w:space="0" w:color="000000"/>
            </w:tcBorders>
            <w:vAlign w:val="center"/>
          </w:tcPr>
          <w:p w14:paraId="426FDB3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583941B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279BE66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22E3934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0F94EC2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600</w:t>
            </w:r>
          </w:p>
        </w:tc>
        <w:tc>
          <w:tcPr>
            <w:tcW w:w="559" w:type="pct"/>
            <w:tcBorders>
              <w:top w:val="single" w:sz="4" w:space="0" w:color="000000"/>
              <w:left w:val="single" w:sz="4" w:space="0" w:color="000000"/>
              <w:bottom w:val="single" w:sz="4" w:space="0" w:color="000000"/>
              <w:right w:val="single" w:sz="4" w:space="0" w:color="000000"/>
            </w:tcBorders>
            <w:vAlign w:val="center"/>
          </w:tcPr>
          <w:p w14:paraId="5F35195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756</w:t>
            </w:r>
          </w:p>
        </w:tc>
      </w:tr>
      <w:tr w:rsidR="003066BC" w14:paraId="4821F43B"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0FC06265"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628B715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A31</w:t>
            </w:r>
          </w:p>
        </w:tc>
        <w:tc>
          <w:tcPr>
            <w:tcW w:w="606" w:type="pct"/>
            <w:tcBorders>
              <w:top w:val="single" w:sz="4" w:space="0" w:color="000000"/>
              <w:left w:val="single" w:sz="4" w:space="0" w:color="000000"/>
              <w:bottom w:val="single" w:sz="4" w:space="0" w:color="000000"/>
              <w:right w:val="single" w:sz="4" w:space="0" w:color="000000"/>
            </w:tcBorders>
            <w:vAlign w:val="center"/>
          </w:tcPr>
          <w:p w14:paraId="1A88F13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0.4</w:t>
            </w:r>
          </w:p>
        </w:tc>
        <w:tc>
          <w:tcPr>
            <w:tcW w:w="629" w:type="pct"/>
            <w:tcBorders>
              <w:top w:val="single" w:sz="4" w:space="0" w:color="000000"/>
              <w:left w:val="single" w:sz="4" w:space="0" w:color="000000"/>
              <w:bottom w:val="single" w:sz="4" w:space="0" w:color="000000"/>
              <w:right w:val="single" w:sz="4" w:space="0" w:color="000000"/>
            </w:tcBorders>
            <w:vAlign w:val="center"/>
          </w:tcPr>
          <w:p w14:paraId="129AFBE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5EBE07A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3B39A4B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2D708F5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5236EEE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207874B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444</w:t>
            </w:r>
          </w:p>
        </w:tc>
      </w:tr>
      <w:tr w:rsidR="003066BC" w14:paraId="0840CACB"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59A36947"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6D0AAD9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A33</w:t>
            </w:r>
          </w:p>
        </w:tc>
        <w:tc>
          <w:tcPr>
            <w:tcW w:w="606" w:type="pct"/>
            <w:tcBorders>
              <w:top w:val="single" w:sz="4" w:space="0" w:color="000000"/>
              <w:left w:val="single" w:sz="4" w:space="0" w:color="000000"/>
              <w:bottom w:val="single" w:sz="4" w:space="0" w:color="000000"/>
              <w:right w:val="single" w:sz="4" w:space="0" w:color="000000"/>
            </w:tcBorders>
            <w:vAlign w:val="center"/>
          </w:tcPr>
          <w:p w14:paraId="4DB19FA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1.05</w:t>
            </w:r>
          </w:p>
        </w:tc>
        <w:tc>
          <w:tcPr>
            <w:tcW w:w="629" w:type="pct"/>
            <w:tcBorders>
              <w:top w:val="single" w:sz="4" w:space="0" w:color="000000"/>
              <w:left w:val="single" w:sz="4" w:space="0" w:color="000000"/>
              <w:bottom w:val="single" w:sz="4" w:space="0" w:color="000000"/>
              <w:right w:val="single" w:sz="4" w:space="0" w:color="000000"/>
            </w:tcBorders>
            <w:vAlign w:val="center"/>
          </w:tcPr>
          <w:p w14:paraId="32463C1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用材林</w:t>
            </w:r>
          </w:p>
        </w:tc>
        <w:tc>
          <w:tcPr>
            <w:tcW w:w="559" w:type="pct"/>
            <w:tcBorders>
              <w:top w:val="single" w:sz="4" w:space="0" w:color="000000"/>
              <w:left w:val="single" w:sz="4" w:space="0" w:color="000000"/>
              <w:bottom w:val="single" w:sz="4" w:space="0" w:color="000000"/>
              <w:right w:val="single" w:sz="4" w:space="0" w:color="000000"/>
            </w:tcBorders>
            <w:vAlign w:val="center"/>
          </w:tcPr>
          <w:p w14:paraId="4B7CB65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湿地松</w:t>
            </w:r>
          </w:p>
        </w:tc>
        <w:tc>
          <w:tcPr>
            <w:tcW w:w="647" w:type="pct"/>
            <w:tcBorders>
              <w:top w:val="single" w:sz="4" w:space="0" w:color="000000"/>
              <w:left w:val="single" w:sz="4" w:space="0" w:color="000000"/>
              <w:bottom w:val="single" w:sz="4" w:space="0" w:color="000000"/>
              <w:right w:val="single" w:sz="4" w:space="0" w:color="000000"/>
            </w:tcBorders>
            <w:vAlign w:val="center"/>
          </w:tcPr>
          <w:p w14:paraId="0A6D16D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10湿</w:t>
            </w:r>
          </w:p>
        </w:tc>
        <w:tc>
          <w:tcPr>
            <w:tcW w:w="524" w:type="pct"/>
            <w:tcBorders>
              <w:top w:val="single" w:sz="4" w:space="0" w:color="000000"/>
              <w:left w:val="single" w:sz="4" w:space="0" w:color="000000"/>
              <w:bottom w:val="single" w:sz="4" w:space="0" w:color="000000"/>
              <w:right w:val="single" w:sz="4" w:space="0" w:color="000000"/>
            </w:tcBorders>
            <w:vAlign w:val="center"/>
          </w:tcPr>
          <w:p w14:paraId="1611A55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2009</w:t>
            </w:r>
          </w:p>
        </w:tc>
        <w:tc>
          <w:tcPr>
            <w:tcW w:w="577" w:type="pct"/>
            <w:tcBorders>
              <w:top w:val="single" w:sz="4" w:space="0" w:color="000000"/>
              <w:left w:val="single" w:sz="4" w:space="0" w:color="000000"/>
              <w:bottom w:val="single" w:sz="4" w:space="0" w:color="000000"/>
              <w:right w:val="single" w:sz="4" w:space="0" w:color="000000"/>
            </w:tcBorders>
            <w:vAlign w:val="center"/>
          </w:tcPr>
          <w:p w14:paraId="3E00209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2505</w:t>
            </w:r>
          </w:p>
        </w:tc>
        <w:tc>
          <w:tcPr>
            <w:tcW w:w="559" w:type="pct"/>
            <w:tcBorders>
              <w:top w:val="single" w:sz="4" w:space="0" w:color="000000"/>
              <w:left w:val="single" w:sz="4" w:space="0" w:color="000000"/>
              <w:bottom w:val="single" w:sz="4" w:space="0" w:color="000000"/>
              <w:right w:val="single" w:sz="4" w:space="0" w:color="000000"/>
            </w:tcBorders>
            <w:vAlign w:val="center"/>
          </w:tcPr>
          <w:p w14:paraId="25F0217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2622</w:t>
            </w:r>
          </w:p>
        </w:tc>
      </w:tr>
      <w:tr w:rsidR="003066BC" w14:paraId="3BD1C3A5"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38B08B30"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67D8882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A6-1</w:t>
            </w:r>
          </w:p>
        </w:tc>
        <w:tc>
          <w:tcPr>
            <w:tcW w:w="606" w:type="pct"/>
            <w:tcBorders>
              <w:top w:val="single" w:sz="4" w:space="0" w:color="000000"/>
              <w:left w:val="single" w:sz="4" w:space="0" w:color="000000"/>
              <w:bottom w:val="single" w:sz="4" w:space="0" w:color="000000"/>
              <w:right w:val="single" w:sz="4" w:space="0" w:color="000000"/>
            </w:tcBorders>
            <w:vAlign w:val="center"/>
          </w:tcPr>
          <w:p w14:paraId="78ED1B1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3B34F4A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799BA16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628B153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0CB9354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383C850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04C95BC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370</w:t>
            </w:r>
          </w:p>
        </w:tc>
      </w:tr>
      <w:tr w:rsidR="003066BC" w14:paraId="374DCE28"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794B642F"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5C4F57B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A6</w:t>
            </w:r>
          </w:p>
        </w:tc>
        <w:tc>
          <w:tcPr>
            <w:tcW w:w="606" w:type="pct"/>
            <w:tcBorders>
              <w:top w:val="single" w:sz="4" w:space="0" w:color="000000"/>
              <w:left w:val="single" w:sz="4" w:space="0" w:color="000000"/>
              <w:bottom w:val="single" w:sz="4" w:space="0" w:color="000000"/>
              <w:right w:val="single" w:sz="4" w:space="0" w:color="000000"/>
            </w:tcBorders>
            <w:vAlign w:val="center"/>
          </w:tcPr>
          <w:p w14:paraId="6AE4A5A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1.7</w:t>
            </w:r>
          </w:p>
        </w:tc>
        <w:tc>
          <w:tcPr>
            <w:tcW w:w="629" w:type="pct"/>
            <w:tcBorders>
              <w:top w:val="single" w:sz="4" w:space="0" w:color="000000"/>
              <w:left w:val="single" w:sz="4" w:space="0" w:color="000000"/>
              <w:bottom w:val="single" w:sz="4" w:space="0" w:color="000000"/>
              <w:right w:val="single" w:sz="4" w:space="0" w:color="000000"/>
            </w:tcBorders>
            <w:vAlign w:val="center"/>
          </w:tcPr>
          <w:p w14:paraId="60B4BF6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111FBF7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0A00108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3F876AB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49155CC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600</w:t>
            </w:r>
          </w:p>
        </w:tc>
        <w:tc>
          <w:tcPr>
            <w:tcW w:w="559" w:type="pct"/>
            <w:tcBorders>
              <w:top w:val="single" w:sz="4" w:space="0" w:color="000000"/>
              <w:left w:val="single" w:sz="4" w:space="0" w:color="000000"/>
              <w:bottom w:val="single" w:sz="4" w:space="0" w:color="000000"/>
              <w:right w:val="single" w:sz="4" w:space="0" w:color="000000"/>
            </w:tcBorders>
            <w:vAlign w:val="center"/>
          </w:tcPr>
          <w:p w14:paraId="5395DD0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22</w:t>
            </w:r>
          </w:p>
        </w:tc>
      </w:tr>
      <w:tr w:rsidR="003066BC" w14:paraId="001C536B"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3EEAA23B"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4A5E992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A6-2</w:t>
            </w:r>
          </w:p>
        </w:tc>
        <w:tc>
          <w:tcPr>
            <w:tcW w:w="606" w:type="pct"/>
            <w:tcBorders>
              <w:top w:val="single" w:sz="4" w:space="0" w:color="000000"/>
              <w:left w:val="single" w:sz="4" w:space="0" w:color="000000"/>
              <w:bottom w:val="single" w:sz="4" w:space="0" w:color="000000"/>
              <w:right w:val="single" w:sz="4" w:space="0" w:color="000000"/>
            </w:tcBorders>
            <w:vAlign w:val="center"/>
          </w:tcPr>
          <w:p w14:paraId="2A25962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0.7</w:t>
            </w:r>
          </w:p>
        </w:tc>
        <w:tc>
          <w:tcPr>
            <w:tcW w:w="629" w:type="pct"/>
            <w:tcBorders>
              <w:top w:val="single" w:sz="4" w:space="0" w:color="000000"/>
              <w:left w:val="single" w:sz="4" w:space="0" w:color="000000"/>
              <w:bottom w:val="single" w:sz="4" w:space="0" w:color="000000"/>
              <w:right w:val="single" w:sz="4" w:space="0" w:color="000000"/>
            </w:tcBorders>
            <w:vAlign w:val="center"/>
          </w:tcPr>
          <w:p w14:paraId="7EFF1A9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1BAC997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4788D02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66A7865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43DAC88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3B4C7B2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777</w:t>
            </w:r>
          </w:p>
        </w:tc>
      </w:tr>
      <w:tr w:rsidR="003066BC" w14:paraId="736FFAB3"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59B8ECB6"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265DEED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A10</w:t>
            </w:r>
          </w:p>
        </w:tc>
        <w:tc>
          <w:tcPr>
            <w:tcW w:w="606" w:type="pct"/>
            <w:tcBorders>
              <w:top w:val="single" w:sz="4" w:space="0" w:color="000000"/>
              <w:left w:val="single" w:sz="4" w:space="0" w:color="000000"/>
              <w:bottom w:val="single" w:sz="4" w:space="0" w:color="000000"/>
              <w:right w:val="single" w:sz="4" w:space="0" w:color="000000"/>
            </w:tcBorders>
            <w:vAlign w:val="center"/>
          </w:tcPr>
          <w:p w14:paraId="7CA0857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0.43</w:t>
            </w:r>
          </w:p>
        </w:tc>
        <w:tc>
          <w:tcPr>
            <w:tcW w:w="629" w:type="pct"/>
            <w:tcBorders>
              <w:top w:val="single" w:sz="4" w:space="0" w:color="000000"/>
              <w:left w:val="single" w:sz="4" w:space="0" w:color="000000"/>
              <w:bottom w:val="single" w:sz="4" w:space="0" w:color="000000"/>
              <w:right w:val="single" w:sz="4" w:space="0" w:color="000000"/>
            </w:tcBorders>
            <w:vAlign w:val="center"/>
          </w:tcPr>
          <w:p w14:paraId="352D44D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24B74D9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27277C8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30E04FF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2869385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375</w:t>
            </w:r>
          </w:p>
        </w:tc>
        <w:tc>
          <w:tcPr>
            <w:tcW w:w="559" w:type="pct"/>
            <w:tcBorders>
              <w:top w:val="single" w:sz="4" w:space="0" w:color="000000"/>
              <w:left w:val="single" w:sz="4" w:space="0" w:color="000000"/>
              <w:bottom w:val="single" w:sz="4" w:space="0" w:color="000000"/>
              <w:right w:val="single" w:sz="4" w:space="0" w:color="000000"/>
            </w:tcBorders>
            <w:vAlign w:val="center"/>
          </w:tcPr>
          <w:p w14:paraId="67A3012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163</w:t>
            </w:r>
          </w:p>
        </w:tc>
      </w:tr>
      <w:tr w:rsidR="003066BC" w14:paraId="040A05CB" w14:textId="77777777">
        <w:trPr>
          <w:trHeight w:val="460"/>
        </w:trPr>
        <w:tc>
          <w:tcPr>
            <w:tcW w:w="431" w:type="pct"/>
            <w:vMerge w:val="restart"/>
            <w:tcBorders>
              <w:top w:val="single" w:sz="4" w:space="0" w:color="000000"/>
              <w:left w:val="single" w:sz="4" w:space="0" w:color="000000"/>
              <w:bottom w:val="single" w:sz="4" w:space="0" w:color="000000"/>
              <w:right w:val="single" w:sz="4" w:space="0" w:color="000000"/>
            </w:tcBorders>
            <w:vAlign w:val="center"/>
          </w:tcPr>
          <w:p w14:paraId="29F1947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1673</w:t>
            </w:r>
          </w:p>
        </w:tc>
        <w:tc>
          <w:tcPr>
            <w:tcW w:w="463" w:type="pct"/>
            <w:tcBorders>
              <w:top w:val="single" w:sz="4" w:space="0" w:color="000000"/>
              <w:left w:val="single" w:sz="4" w:space="0" w:color="000000"/>
              <w:bottom w:val="single" w:sz="4" w:space="0" w:color="000000"/>
              <w:right w:val="single" w:sz="4" w:space="0" w:color="000000"/>
            </w:tcBorders>
            <w:vAlign w:val="center"/>
          </w:tcPr>
          <w:p w14:paraId="33D8B72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A28</w:t>
            </w:r>
          </w:p>
        </w:tc>
        <w:tc>
          <w:tcPr>
            <w:tcW w:w="606" w:type="pct"/>
            <w:tcBorders>
              <w:top w:val="single" w:sz="4" w:space="0" w:color="000000"/>
              <w:left w:val="single" w:sz="4" w:space="0" w:color="000000"/>
              <w:bottom w:val="single" w:sz="4" w:space="0" w:color="000000"/>
              <w:right w:val="single" w:sz="4" w:space="0" w:color="000000"/>
            </w:tcBorders>
            <w:vAlign w:val="center"/>
          </w:tcPr>
          <w:p w14:paraId="1BF70F9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0.73</w:t>
            </w:r>
          </w:p>
        </w:tc>
        <w:tc>
          <w:tcPr>
            <w:tcW w:w="629" w:type="pct"/>
            <w:tcBorders>
              <w:top w:val="single" w:sz="4" w:space="0" w:color="000000"/>
              <w:left w:val="single" w:sz="4" w:space="0" w:color="000000"/>
              <w:bottom w:val="single" w:sz="4" w:space="0" w:color="000000"/>
              <w:right w:val="single" w:sz="4" w:space="0" w:color="000000"/>
            </w:tcBorders>
            <w:vAlign w:val="center"/>
          </w:tcPr>
          <w:p w14:paraId="701CCA3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1B86CE6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1DA98CF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0C913B5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3A9D61A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600</w:t>
            </w:r>
          </w:p>
        </w:tc>
        <w:tc>
          <w:tcPr>
            <w:tcW w:w="559" w:type="pct"/>
            <w:tcBorders>
              <w:top w:val="single" w:sz="4" w:space="0" w:color="000000"/>
              <w:left w:val="single" w:sz="4" w:space="0" w:color="000000"/>
              <w:bottom w:val="single" w:sz="4" w:space="0" w:color="000000"/>
              <w:right w:val="single" w:sz="4" w:space="0" w:color="000000"/>
            </w:tcBorders>
            <w:vAlign w:val="center"/>
          </w:tcPr>
          <w:p w14:paraId="42B710B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440</w:t>
            </w:r>
          </w:p>
        </w:tc>
      </w:tr>
      <w:tr w:rsidR="003066BC" w14:paraId="13DC664F"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0F8CFC24"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2EB197D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A5-2</w:t>
            </w:r>
          </w:p>
        </w:tc>
        <w:tc>
          <w:tcPr>
            <w:tcW w:w="606" w:type="pct"/>
            <w:tcBorders>
              <w:top w:val="single" w:sz="4" w:space="0" w:color="000000"/>
              <w:left w:val="single" w:sz="4" w:space="0" w:color="000000"/>
              <w:bottom w:val="single" w:sz="4" w:space="0" w:color="000000"/>
              <w:right w:val="single" w:sz="4" w:space="0" w:color="000000"/>
            </w:tcBorders>
            <w:vAlign w:val="center"/>
          </w:tcPr>
          <w:p w14:paraId="6E1A033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3.63</w:t>
            </w:r>
          </w:p>
        </w:tc>
        <w:tc>
          <w:tcPr>
            <w:tcW w:w="629" w:type="pct"/>
            <w:tcBorders>
              <w:top w:val="single" w:sz="4" w:space="0" w:color="000000"/>
              <w:left w:val="single" w:sz="4" w:space="0" w:color="000000"/>
              <w:bottom w:val="single" w:sz="4" w:space="0" w:color="000000"/>
              <w:right w:val="single" w:sz="4" w:space="0" w:color="000000"/>
            </w:tcBorders>
            <w:vAlign w:val="center"/>
          </w:tcPr>
          <w:p w14:paraId="76FB44F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20911FF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7A84A3D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4D8E702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6C709A1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36D4917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4033</w:t>
            </w:r>
          </w:p>
        </w:tc>
      </w:tr>
      <w:tr w:rsidR="003066BC" w14:paraId="4D9F7287"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094D9867"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00DC67A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A18-1</w:t>
            </w:r>
          </w:p>
        </w:tc>
        <w:tc>
          <w:tcPr>
            <w:tcW w:w="606" w:type="pct"/>
            <w:tcBorders>
              <w:top w:val="single" w:sz="4" w:space="0" w:color="000000"/>
              <w:left w:val="single" w:sz="4" w:space="0" w:color="000000"/>
              <w:bottom w:val="single" w:sz="4" w:space="0" w:color="000000"/>
              <w:right w:val="single" w:sz="4" w:space="0" w:color="000000"/>
            </w:tcBorders>
            <w:vAlign w:val="center"/>
          </w:tcPr>
          <w:p w14:paraId="22807EE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0.07</w:t>
            </w:r>
          </w:p>
        </w:tc>
        <w:tc>
          <w:tcPr>
            <w:tcW w:w="629" w:type="pct"/>
            <w:tcBorders>
              <w:top w:val="single" w:sz="4" w:space="0" w:color="000000"/>
              <w:left w:val="single" w:sz="4" w:space="0" w:color="000000"/>
              <w:bottom w:val="single" w:sz="4" w:space="0" w:color="000000"/>
              <w:right w:val="single" w:sz="4" w:space="0" w:color="000000"/>
            </w:tcBorders>
            <w:vAlign w:val="center"/>
          </w:tcPr>
          <w:p w14:paraId="36904D1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58EA380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2C74E77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1BE1C36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1962</w:t>
            </w:r>
          </w:p>
        </w:tc>
        <w:tc>
          <w:tcPr>
            <w:tcW w:w="577" w:type="pct"/>
            <w:tcBorders>
              <w:top w:val="single" w:sz="4" w:space="0" w:color="000000"/>
              <w:left w:val="single" w:sz="4" w:space="0" w:color="000000"/>
              <w:bottom w:val="single" w:sz="4" w:space="0" w:color="000000"/>
              <w:right w:val="single" w:sz="4" w:space="0" w:color="000000"/>
            </w:tcBorders>
            <w:vAlign w:val="center"/>
          </w:tcPr>
          <w:p w14:paraId="3F11750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180</w:t>
            </w:r>
          </w:p>
        </w:tc>
        <w:tc>
          <w:tcPr>
            <w:tcW w:w="559" w:type="pct"/>
            <w:tcBorders>
              <w:top w:val="single" w:sz="4" w:space="0" w:color="000000"/>
              <w:left w:val="single" w:sz="4" w:space="0" w:color="000000"/>
              <w:bottom w:val="single" w:sz="4" w:space="0" w:color="000000"/>
              <w:right w:val="single" w:sz="4" w:space="0" w:color="000000"/>
            </w:tcBorders>
            <w:vAlign w:val="center"/>
          </w:tcPr>
          <w:p w14:paraId="1BC41D2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12</w:t>
            </w:r>
          </w:p>
        </w:tc>
      </w:tr>
      <w:tr w:rsidR="003066BC" w14:paraId="5CEB1FDE"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78F98D91"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18B8DC6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A17-2</w:t>
            </w:r>
          </w:p>
        </w:tc>
        <w:tc>
          <w:tcPr>
            <w:tcW w:w="606" w:type="pct"/>
            <w:tcBorders>
              <w:top w:val="single" w:sz="4" w:space="0" w:color="000000"/>
              <w:left w:val="single" w:sz="4" w:space="0" w:color="000000"/>
              <w:bottom w:val="single" w:sz="4" w:space="0" w:color="000000"/>
              <w:right w:val="single" w:sz="4" w:space="0" w:color="000000"/>
            </w:tcBorders>
            <w:vAlign w:val="center"/>
          </w:tcPr>
          <w:p w14:paraId="06ED190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50E66D7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33038B5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李</w:t>
            </w:r>
          </w:p>
        </w:tc>
        <w:tc>
          <w:tcPr>
            <w:tcW w:w="647" w:type="pct"/>
            <w:tcBorders>
              <w:top w:val="single" w:sz="4" w:space="0" w:color="000000"/>
              <w:left w:val="single" w:sz="4" w:space="0" w:color="000000"/>
              <w:bottom w:val="single" w:sz="4" w:space="0" w:color="000000"/>
              <w:right w:val="single" w:sz="4" w:space="0" w:color="000000"/>
            </w:tcBorders>
            <w:vAlign w:val="center"/>
          </w:tcPr>
          <w:p w14:paraId="2A043E4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10李</w:t>
            </w:r>
          </w:p>
        </w:tc>
        <w:tc>
          <w:tcPr>
            <w:tcW w:w="524" w:type="pct"/>
            <w:tcBorders>
              <w:top w:val="single" w:sz="4" w:space="0" w:color="000000"/>
              <w:left w:val="single" w:sz="4" w:space="0" w:color="000000"/>
              <w:bottom w:val="single" w:sz="4" w:space="0" w:color="000000"/>
              <w:right w:val="single" w:sz="4" w:space="0" w:color="000000"/>
            </w:tcBorders>
            <w:vAlign w:val="center"/>
          </w:tcPr>
          <w:p w14:paraId="7FD6D95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2009</w:t>
            </w:r>
          </w:p>
        </w:tc>
        <w:tc>
          <w:tcPr>
            <w:tcW w:w="577" w:type="pct"/>
            <w:tcBorders>
              <w:top w:val="single" w:sz="4" w:space="0" w:color="000000"/>
              <w:left w:val="single" w:sz="4" w:space="0" w:color="000000"/>
              <w:bottom w:val="single" w:sz="4" w:space="0" w:color="000000"/>
              <w:right w:val="single" w:sz="4" w:space="0" w:color="000000"/>
            </w:tcBorders>
            <w:vAlign w:val="center"/>
          </w:tcPr>
          <w:p w14:paraId="705C3EA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840</w:t>
            </w:r>
          </w:p>
        </w:tc>
        <w:tc>
          <w:tcPr>
            <w:tcW w:w="559" w:type="pct"/>
            <w:tcBorders>
              <w:top w:val="single" w:sz="4" w:space="0" w:color="000000"/>
              <w:left w:val="single" w:sz="4" w:space="0" w:color="000000"/>
              <w:bottom w:val="single" w:sz="4" w:space="0" w:color="000000"/>
              <w:right w:val="single" w:sz="4" w:space="0" w:color="000000"/>
            </w:tcBorders>
            <w:vAlign w:val="center"/>
          </w:tcPr>
          <w:p w14:paraId="1DDDB16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280</w:t>
            </w:r>
          </w:p>
        </w:tc>
      </w:tr>
      <w:tr w:rsidR="003066BC" w14:paraId="1DB93B25"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43327FFC"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0364B57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A34</w:t>
            </w:r>
          </w:p>
        </w:tc>
        <w:tc>
          <w:tcPr>
            <w:tcW w:w="606" w:type="pct"/>
            <w:tcBorders>
              <w:top w:val="single" w:sz="4" w:space="0" w:color="000000"/>
              <w:left w:val="single" w:sz="4" w:space="0" w:color="000000"/>
              <w:bottom w:val="single" w:sz="4" w:space="0" w:color="000000"/>
              <w:right w:val="single" w:sz="4" w:space="0" w:color="000000"/>
            </w:tcBorders>
            <w:vAlign w:val="center"/>
          </w:tcPr>
          <w:p w14:paraId="4991BA8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1.93</w:t>
            </w:r>
          </w:p>
        </w:tc>
        <w:tc>
          <w:tcPr>
            <w:tcW w:w="629" w:type="pct"/>
            <w:tcBorders>
              <w:top w:val="single" w:sz="4" w:space="0" w:color="000000"/>
              <w:left w:val="single" w:sz="4" w:space="0" w:color="000000"/>
              <w:bottom w:val="single" w:sz="4" w:space="0" w:color="000000"/>
              <w:right w:val="single" w:sz="4" w:space="0" w:color="000000"/>
            </w:tcBorders>
            <w:vAlign w:val="center"/>
          </w:tcPr>
          <w:p w14:paraId="76AD4D9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用材林</w:t>
            </w:r>
          </w:p>
        </w:tc>
        <w:tc>
          <w:tcPr>
            <w:tcW w:w="559" w:type="pct"/>
            <w:tcBorders>
              <w:top w:val="single" w:sz="4" w:space="0" w:color="000000"/>
              <w:left w:val="single" w:sz="4" w:space="0" w:color="000000"/>
              <w:bottom w:val="single" w:sz="4" w:space="0" w:color="000000"/>
              <w:right w:val="single" w:sz="4" w:space="0" w:color="000000"/>
            </w:tcBorders>
            <w:vAlign w:val="center"/>
          </w:tcPr>
          <w:p w14:paraId="718597E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湿地松</w:t>
            </w:r>
          </w:p>
        </w:tc>
        <w:tc>
          <w:tcPr>
            <w:tcW w:w="647" w:type="pct"/>
            <w:tcBorders>
              <w:top w:val="single" w:sz="4" w:space="0" w:color="000000"/>
              <w:left w:val="single" w:sz="4" w:space="0" w:color="000000"/>
              <w:bottom w:val="single" w:sz="4" w:space="0" w:color="000000"/>
              <w:right w:val="single" w:sz="4" w:space="0" w:color="000000"/>
            </w:tcBorders>
            <w:vAlign w:val="center"/>
          </w:tcPr>
          <w:p w14:paraId="2D2260C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10湿</w:t>
            </w:r>
          </w:p>
        </w:tc>
        <w:tc>
          <w:tcPr>
            <w:tcW w:w="524" w:type="pct"/>
            <w:tcBorders>
              <w:top w:val="single" w:sz="4" w:space="0" w:color="000000"/>
              <w:left w:val="single" w:sz="4" w:space="0" w:color="000000"/>
              <w:bottom w:val="single" w:sz="4" w:space="0" w:color="000000"/>
              <w:right w:val="single" w:sz="4" w:space="0" w:color="000000"/>
            </w:tcBorders>
            <w:vAlign w:val="center"/>
          </w:tcPr>
          <w:p w14:paraId="1AE85C2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2009</w:t>
            </w:r>
          </w:p>
        </w:tc>
        <w:tc>
          <w:tcPr>
            <w:tcW w:w="577" w:type="pct"/>
            <w:tcBorders>
              <w:top w:val="single" w:sz="4" w:space="0" w:color="000000"/>
              <w:left w:val="single" w:sz="4" w:space="0" w:color="000000"/>
              <w:bottom w:val="single" w:sz="4" w:space="0" w:color="000000"/>
              <w:right w:val="single" w:sz="4" w:space="0" w:color="000000"/>
            </w:tcBorders>
            <w:vAlign w:val="center"/>
          </w:tcPr>
          <w:p w14:paraId="5F235F0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2505</w:t>
            </w:r>
          </w:p>
        </w:tc>
        <w:tc>
          <w:tcPr>
            <w:tcW w:w="559" w:type="pct"/>
            <w:tcBorders>
              <w:top w:val="single" w:sz="4" w:space="0" w:color="000000"/>
              <w:left w:val="single" w:sz="4" w:space="0" w:color="000000"/>
              <w:bottom w:val="single" w:sz="4" w:space="0" w:color="000000"/>
              <w:right w:val="single" w:sz="4" w:space="0" w:color="000000"/>
            </w:tcBorders>
            <w:vAlign w:val="center"/>
          </w:tcPr>
          <w:p w14:paraId="6B00EE0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4835</w:t>
            </w:r>
          </w:p>
        </w:tc>
      </w:tr>
      <w:tr w:rsidR="003066BC" w14:paraId="3B13B3A9"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661ECCC9"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46A32CC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A5-1</w:t>
            </w:r>
          </w:p>
        </w:tc>
        <w:tc>
          <w:tcPr>
            <w:tcW w:w="606" w:type="pct"/>
            <w:tcBorders>
              <w:top w:val="single" w:sz="4" w:space="0" w:color="000000"/>
              <w:left w:val="single" w:sz="4" w:space="0" w:color="000000"/>
              <w:bottom w:val="single" w:sz="4" w:space="0" w:color="000000"/>
              <w:right w:val="single" w:sz="4" w:space="0" w:color="000000"/>
            </w:tcBorders>
            <w:vAlign w:val="center"/>
          </w:tcPr>
          <w:p w14:paraId="7CF9045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0.33</w:t>
            </w:r>
          </w:p>
        </w:tc>
        <w:tc>
          <w:tcPr>
            <w:tcW w:w="629" w:type="pct"/>
            <w:tcBorders>
              <w:top w:val="single" w:sz="4" w:space="0" w:color="000000"/>
              <w:left w:val="single" w:sz="4" w:space="0" w:color="000000"/>
              <w:bottom w:val="single" w:sz="4" w:space="0" w:color="000000"/>
              <w:right w:val="single" w:sz="4" w:space="0" w:color="000000"/>
            </w:tcBorders>
            <w:vAlign w:val="center"/>
          </w:tcPr>
          <w:p w14:paraId="78284CB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3D14749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54C9391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46A013B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0620ACE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2E95922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370</w:t>
            </w:r>
          </w:p>
        </w:tc>
      </w:tr>
      <w:tr w:rsidR="003066BC" w14:paraId="653773EA" w14:textId="77777777">
        <w:trPr>
          <w:trHeight w:val="460"/>
        </w:trPr>
        <w:tc>
          <w:tcPr>
            <w:tcW w:w="431" w:type="pct"/>
            <w:vMerge w:val="restart"/>
            <w:tcBorders>
              <w:top w:val="single" w:sz="4" w:space="0" w:color="000000"/>
              <w:left w:val="single" w:sz="4" w:space="0" w:color="000000"/>
              <w:bottom w:val="nil"/>
              <w:right w:val="single" w:sz="4" w:space="0" w:color="000000"/>
            </w:tcBorders>
            <w:vAlign w:val="center"/>
          </w:tcPr>
          <w:p w14:paraId="7DE032A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1674</w:t>
            </w:r>
          </w:p>
        </w:tc>
        <w:tc>
          <w:tcPr>
            <w:tcW w:w="463" w:type="pct"/>
            <w:tcBorders>
              <w:top w:val="single" w:sz="4" w:space="0" w:color="000000"/>
              <w:left w:val="single" w:sz="4" w:space="0" w:color="000000"/>
              <w:bottom w:val="single" w:sz="4" w:space="0" w:color="000000"/>
              <w:right w:val="single" w:sz="4" w:space="0" w:color="000000"/>
            </w:tcBorders>
            <w:vAlign w:val="center"/>
          </w:tcPr>
          <w:p w14:paraId="1D04563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A20</w:t>
            </w:r>
          </w:p>
        </w:tc>
        <w:tc>
          <w:tcPr>
            <w:tcW w:w="606" w:type="pct"/>
            <w:tcBorders>
              <w:top w:val="single" w:sz="4" w:space="0" w:color="000000"/>
              <w:left w:val="single" w:sz="4" w:space="0" w:color="000000"/>
              <w:bottom w:val="single" w:sz="4" w:space="0" w:color="000000"/>
              <w:right w:val="single" w:sz="4" w:space="0" w:color="000000"/>
            </w:tcBorders>
            <w:vAlign w:val="center"/>
          </w:tcPr>
          <w:p w14:paraId="4A6B2C5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0.03</w:t>
            </w:r>
          </w:p>
        </w:tc>
        <w:tc>
          <w:tcPr>
            <w:tcW w:w="629" w:type="pct"/>
            <w:tcBorders>
              <w:top w:val="single" w:sz="4" w:space="0" w:color="000000"/>
              <w:left w:val="single" w:sz="4" w:space="0" w:color="000000"/>
              <w:bottom w:val="single" w:sz="4" w:space="0" w:color="000000"/>
              <w:right w:val="single" w:sz="4" w:space="0" w:color="000000"/>
            </w:tcBorders>
            <w:vAlign w:val="center"/>
          </w:tcPr>
          <w:p w14:paraId="0C916C6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用材林</w:t>
            </w:r>
          </w:p>
        </w:tc>
        <w:tc>
          <w:tcPr>
            <w:tcW w:w="559" w:type="pct"/>
            <w:tcBorders>
              <w:top w:val="single" w:sz="4" w:space="0" w:color="000000"/>
              <w:left w:val="single" w:sz="4" w:space="0" w:color="000000"/>
              <w:bottom w:val="single" w:sz="4" w:space="0" w:color="000000"/>
              <w:right w:val="single" w:sz="4" w:space="0" w:color="000000"/>
            </w:tcBorders>
            <w:vAlign w:val="center"/>
          </w:tcPr>
          <w:p w14:paraId="41F7D6D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杉木</w:t>
            </w:r>
          </w:p>
        </w:tc>
        <w:tc>
          <w:tcPr>
            <w:tcW w:w="647" w:type="pct"/>
            <w:tcBorders>
              <w:top w:val="single" w:sz="4" w:space="0" w:color="000000"/>
              <w:left w:val="single" w:sz="4" w:space="0" w:color="000000"/>
              <w:bottom w:val="single" w:sz="4" w:space="0" w:color="000000"/>
              <w:right w:val="single" w:sz="4" w:space="0" w:color="000000"/>
            </w:tcBorders>
            <w:vAlign w:val="center"/>
          </w:tcPr>
          <w:p w14:paraId="5BF933B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10杉</w:t>
            </w:r>
          </w:p>
        </w:tc>
        <w:tc>
          <w:tcPr>
            <w:tcW w:w="524" w:type="pct"/>
            <w:tcBorders>
              <w:top w:val="single" w:sz="4" w:space="0" w:color="000000"/>
              <w:left w:val="single" w:sz="4" w:space="0" w:color="000000"/>
              <w:bottom w:val="single" w:sz="4" w:space="0" w:color="000000"/>
              <w:right w:val="single" w:sz="4" w:space="0" w:color="000000"/>
            </w:tcBorders>
            <w:vAlign w:val="center"/>
          </w:tcPr>
          <w:p w14:paraId="0241F63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1992</w:t>
            </w:r>
          </w:p>
        </w:tc>
        <w:tc>
          <w:tcPr>
            <w:tcW w:w="577" w:type="pct"/>
            <w:tcBorders>
              <w:top w:val="single" w:sz="4" w:space="0" w:color="000000"/>
              <w:left w:val="single" w:sz="4" w:space="0" w:color="000000"/>
              <w:bottom w:val="single" w:sz="4" w:space="0" w:color="000000"/>
              <w:right w:val="single" w:sz="4" w:space="0" w:color="000000"/>
            </w:tcBorders>
            <w:vAlign w:val="center"/>
          </w:tcPr>
          <w:p w14:paraId="37900DD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1200</w:t>
            </w:r>
          </w:p>
        </w:tc>
        <w:tc>
          <w:tcPr>
            <w:tcW w:w="559" w:type="pct"/>
            <w:tcBorders>
              <w:top w:val="single" w:sz="4" w:space="0" w:color="000000"/>
              <w:left w:val="single" w:sz="4" w:space="0" w:color="000000"/>
              <w:bottom w:val="single" w:sz="4" w:space="0" w:color="000000"/>
              <w:right w:val="single" w:sz="4" w:space="0" w:color="000000"/>
            </w:tcBorders>
            <w:vAlign w:val="center"/>
          </w:tcPr>
          <w:p w14:paraId="2C70249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40</w:t>
            </w:r>
          </w:p>
        </w:tc>
      </w:tr>
      <w:tr w:rsidR="003066BC" w14:paraId="2602BF15" w14:textId="77777777">
        <w:trPr>
          <w:trHeight w:val="460"/>
        </w:trPr>
        <w:tc>
          <w:tcPr>
            <w:tcW w:w="431" w:type="pct"/>
            <w:vMerge/>
            <w:tcBorders>
              <w:top w:val="single" w:sz="4" w:space="0" w:color="000000"/>
              <w:left w:val="single" w:sz="4" w:space="0" w:color="000000"/>
              <w:bottom w:val="nil"/>
              <w:right w:val="single" w:sz="4" w:space="0" w:color="000000"/>
            </w:tcBorders>
            <w:vAlign w:val="center"/>
          </w:tcPr>
          <w:p w14:paraId="1B66BC6A"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4F56F14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A11</w:t>
            </w:r>
          </w:p>
        </w:tc>
        <w:tc>
          <w:tcPr>
            <w:tcW w:w="606" w:type="pct"/>
            <w:tcBorders>
              <w:top w:val="single" w:sz="4" w:space="0" w:color="000000"/>
              <w:left w:val="single" w:sz="4" w:space="0" w:color="000000"/>
              <w:bottom w:val="single" w:sz="4" w:space="0" w:color="000000"/>
              <w:right w:val="single" w:sz="4" w:space="0" w:color="000000"/>
            </w:tcBorders>
            <w:vAlign w:val="center"/>
          </w:tcPr>
          <w:p w14:paraId="5572B7D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0.47</w:t>
            </w:r>
          </w:p>
        </w:tc>
        <w:tc>
          <w:tcPr>
            <w:tcW w:w="629" w:type="pct"/>
            <w:tcBorders>
              <w:top w:val="single" w:sz="4" w:space="0" w:color="000000"/>
              <w:left w:val="single" w:sz="4" w:space="0" w:color="000000"/>
              <w:bottom w:val="single" w:sz="4" w:space="0" w:color="000000"/>
              <w:right w:val="single" w:sz="4" w:space="0" w:color="000000"/>
            </w:tcBorders>
            <w:vAlign w:val="center"/>
          </w:tcPr>
          <w:p w14:paraId="2D03696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76F06EE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板栗</w:t>
            </w:r>
          </w:p>
        </w:tc>
        <w:tc>
          <w:tcPr>
            <w:tcW w:w="647" w:type="pct"/>
            <w:tcBorders>
              <w:top w:val="single" w:sz="4" w:space="0" w:color="000000"/>
              <w:left w:val="single" w:sz="4" w:space="0" w:color="000000"/>
              <w:bottom w:val="single" w:sz="4" w:space="0" w:color="000000"/>
              <w:right w:val="single" w:sz="4" w:space="0" w:color="000000"/>
            </w:tcBorders>
            <w:vAlign w:val="center"/>
          </w:tcPr>
          <w:p w14:paraId="00DAD0B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10板</w:t>
            </w:r>
          </w:p>
        </w:tc>
        <w:tc>
          <w:tcPr>
            <w:tcW w:w="524" w:type="pct"/>
            <w:tcBorders>
              <w:top w:val="single" w:sz="4" w:space="0" w:color="000000"/>
              <w:left w:val="single" w:sz="4" w:space="0" w:color="000000"/>
              <w:bottom w:val="single" w:sz="4" w:space="0" w:color="000000"/>
              <w:right w:val="single" w:sz="4" w:space="0" w:color="000000"/>
            </w:tcBorders>
            <w:vAlign w:val="center"/>
          </w:tcPr>
          <w:p w14:paraId="65858C4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1988</w:t>
            </w:r>
          </w:p>
        </w:tc>
        <w:tc>
          <w:tcPr>
            <w:tcW w:w="577" w:type="pct"/>
            <w:tcBorders>
              <w:top w:val="single" w:sz="4" w:space="0" w:color="000000"/>
              <w:left w:val="single" w:sz="4" w:space="0" w:color="000000"/>
              <w:bottom w:val="single" w:sz="4" w:space="0" w:color="000000"/>
              <w:right w:val="single" w:sz="4" w:space="0" w:color="000000"/>
            </w:tcBorders>
            <w:vAlign w:val="center"/>
          </w:tcPr>
          <w:p w14:paraId="4F63D93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600</w:t>
            </w:r>
          </w:p>
        </w:tc>
        <w:tc>
          <w:tcPr>
            <w:tcW w:w="559" w:type="pct"/>
            <w:tcBorders>
              <w:top w:val="single" w:sz="4" w:space="0" w:color="000000"/>
              <w:left w:val="single" w:sz="4" w:space="0" w:color="000000"/>
              <w:bottom w:val="single" w:sz="4" w:space="0" w:color="000000"/>
              <w:right w:val="single" w:sz="4" w:space="0" w:color="000000"/>
            </w:tcBorders>
            <w:vAlign w:val="center"/>
          </w:tcPr>
          <w:p w14:paraId="4491BCB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280</w:t>
            </w:r>
          </w:p>
        </w:tc>
      </w:tr>
      <w:tr w:rsidR="003066BC" w14:paraId="5F5FFE1A" w14:textId="77777777">
        <w:trPr>
          <w:trHeight w:val="460"/>
        </w:trPr>
        <w:tc>
          <w:tcPr>
            <w:tcW w:w="431" w:type="pct"/>
            <w:vMerge/>
            <w:tcBorders>
              <w:top w:val="single" w:sz="4" w:space="0" w:color="000000"/>
              <w:left w:val="single" w:sz="4" w:space="0" w:color="000000"/>
              <w:bottom w:val="nil"/>
              <w:right w:val="single" w:sz="4" w:space="0" w:color="000000"/>
            </w:tcBorders>
            <w:vAlign w:val="center"/>
          </w:tcPr>
          <w:p w14:paraId="52695E59"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2F554E6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A3</w:t>
            </w:r>
          </w:p>
        </w:tc>
        <w:tc>
          <w:tcPr>
            <w:tcW w:w="606" w:type="pct"/>
            <w:tcBorders>
              <w:top w:val="single" w:sz="4" w:space="0" w:color="000000"/>
              <w:left w:val="single" w:sz="4" w:space="0" w:color="000000"/>
              <w:bottom w:val="single" w:sz="4" w:space="0" w:color="000000"/>
              <w:right w:val="single" w:sz="4" w:space="0" w:color="000000"/>
            </w:tcBorders>
            <w:vAlign w:val="center"/>
          </w:tcPr>
          <w:p w14:paraId="76ACB51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0.82</w:t>
            </w:r>
          </w:p>
        </w:tc>
        <w:tc>
          <w:tcPr>
            <w:tcW w:w="629" w:type="pct"/>
            <w:tcBorders>
              <w:top w:val="single" w:sz="4" w:space="0" w:color="000000"/>
              <w:left w:val="single" w:sz="4" w:space="0" w:color="000000"/>
              <w:bottom w:val="single" w:sz="4" w:space="0" w:color="000000"/>
              <w:right w:val="single" w:sz="4" w:space="0" w:color="000000"/>
            </w:tcBorders>
            <w:vAlign w:val="center"/>
          </w:tcPr>
          <w:p w14:paraId="5AACACC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2D6DB57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64D6BE1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1D48475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78E672A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3BCA6A6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910</w:t>
            </w:r>
          </w:p>
        </w:tc>
      </w:tr>
      <w:tr w:rsidR="003066BC" w14:paraId="3FE92831" w14:textId="77777777">
        <w:trPr>
          <w:trHeight w:val="460"/>
        </w:trPr>
        <w:tc>
          <w:tcPr>
            <w:tcW w:w="431" w:type="pct"/>
            <w:vMerge/>
            <w:tcBorders>
              <w:top w:val="single" w:sz="4" w:space="0" w:color="000000"/>
              <w:left w:val="single" w:sz="4" w:space="0" w:color="000000"/>
              <w:bottom w:val="nil"/>
              <w:right w:val="single" w:sz="4" w:space="0" w:color="000000"/>
            </w:tcBorders>
            <w:vAlign w:val="center"/>
          </w:tcPr>
          <w:p w14:paraId="00A416BF"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3209550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A8</w:t>
            </w:r>
          </w:p>
        </w:tc>
        <w:tc>
          <w:tcPr>
            <w:tcW w:w="606" w:type="pct"/>
            <w:tcBorders>
              <w:top w:val="single" w:sz="4" w:space="0" w:color="000000"/>
              <w:left w:val="single" w:sz="4" w:space="0" w:color="000000"/>
              <w:bottom w:val="single" w:sz="4" w:space="0" w:color="000000"/>
              <w:right w:val="single" w:sz="4" w:space="0" w:color="000000"/>
            </w:tcBorders>
            <w:vAlign w:val="center"/>
          </w:tcPr>
          <w:p w14:paraId="2B10F8B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0.91</w:t>
            </w:r>
          </w:p>
        </w:tc>
        <w:tc>
          <w:tcPr>
            <w:tcW w:w="629" w:type="pct"/>
            <w:tcBorders>
              <w:top w:val="single" w:sz="4" w:space="0" w:color="000000"/>
              <w:left w:val="single" w:sz="4" w:space="0" w:color="000000"/>
              <w:bottom w:val="single" w:sz="4" w:space="0" w:color="000000"/>
              <w:right w:val="single" w:sz="4" w:space="0" w:color="000000"/>
            </w:tcBorders>
            <w:vAlign w:val="center"/>
          </w:tcPr>
          <w:p w14:paraId="452268C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经济林</w:t>
            </w:r>
          </w:p>
        </w:tc>
        <w:tc>
          <w:tcPr>
            <w:tcW w:w="559" w:type="pct"/>
            <w:tcBorders>
              <w:top w:val="single" w:sz="4" w:space="0" w:color="000000"/>
              <w:left w:val="single" w:sz="4" w:space="0" w:color="000000"/>
              <w:bottom w:val="single" w:sz="4" w:space="0" w:color="000000"/>
              <w:right w:val="single" w:sz="4" w:space="0" w:color="000000"/>
            </w:tcBorders>
            <w:vAlign w:val="center"/>
          </w:tcPr>
          <w:p w14:paraId="541A3F6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油茶</w:t>
            </w:r>
          </w:p>
        </w:tc>
        <w:tc>
          <w:tcPr>
            <w:tcW w:w="647" w:type="pct"/>
            <w:tcBorders>
              <w:top w:val="single" w:sz="4" w:space="0" w:color="000000"/>
              <w:left w:val="single" w:sz="4" w:space="0" w:color="000000"/>
              <w:bottom w:val="single" w:sz="4" w:space="0" w:color="000000"/>
              <w:right w:val="single" w:sz="4" w:space="0" w:color="000000"/>
            </w:tcBorders>
            <w:vAlign w:val="center"/>
          </w:tcPr>
          <w:p w14:paraId="0DFFD8F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10油</w:t>
            </w:r>
          </w:p>
        </w:tc>
        <w:tc>
          <w:tcPr>
            <w:tcW w:w="524" w:type="pct"/>
            <w:tcBorders>
              <w:top w:val="single" w:sz="4" w:space="0" w:color="000000"/>
              <w:left w:val="single" w:sz="4" w:space="0" w:color="000000"/>
              <w:bottom w:val="single" w:sz="4" w:space="0" w:color="000000"/>
              <w:right w:val="single" w:sz="4" w:space="0" w:color="000000"/>
            </w:tcBorders>
            <w:vAlign w:val="center"/>
          </w:tcPr>
          <w:p w14:paraId="2B33678E"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2010</w:t>
            </w:r>
          </w:p>
        </w:tc>
        <w:tc>
          <w:tcPr>
            <w:tcW w:w="577" w:type="pct"/>
            <w:tcBorders>
              <w:top w:val="single" w:sz="4" w:space="0" w:color="000000"/>
              <w:left w:val="single" w:sz="4" w:space="0" w:color="000000"/>
              <w:bottom w:val="single" w:sz="4" w:space="0" w:color="000000"/>
              <w:right w:val="single" w:sz="4" w:space="0" w:color="000000"/>
            </w:tcBorders>
            <w:vAlign w:val="center"/>
          </w:tcPr>
          <w:p w14:paraId="6E1874A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1110</w:t>
            </w:r>
          </w:p>
        </w:tc>
        <w:tc>
          <w:tcPr>
            <w:tcW w:w="559" w:type="pct"/>
            <w:tcBorders>
              <w:top w:val="single" w:sz="4" w:space="0" w:color="000000"/>
              <w:left w:val="single" w:sz="4" w:space="0" w:color="000000"/>
              <w:bottom w:val="single" w:sz="4" w:space="0" w:color="000000"/>
              <w:right w:val="single" w:sz="4" w:space="0" w:color="000000"/>
            </w:tcBorders>
            <w:vAlign w:val="center"/>
          </w:tcPr>
          <w:p w14:paraId="3B40CC4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1014</w:t>
            </w:r>
          </w:p>
        </w:tc>
      </w:tr>
      <w:tr w:rsidR="003066BC" w14:paraId="4BDB5DFB" w14:textId="77777777">
        <w:trPr>
          <w:trHeight w:val="460"/>
        </w:trPr>
        <w:tc>
          <w:tcPr>
            <w:tcW w:w="431" w:type="pct"/>
            <w:vMerge w:val="restart"/>
            <w:tcBorders>
              <w:top w:val="single" w:sz="4" w:space="0" w:color="000000"/>
              <w:left w:val="single" w:sz="4" w:space="0" w:color="000000"/>
              <w:bottom w:val="single" w:sz="4" w:space="0" w:color="000000"/>
              <w:right w:val="single" w:sz="4" w:space="0" w:color="000000"/>
            </w:tcBorders>
            <w:vAlign w:val="center"/>
          </w:tcPr>
          <w:p w14:paraId="6EB7B15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443</w:t>
            </w:r>
          </w:p>
        </w:tc>
        <w:tc>
          <w:tcPr>
            <w:tcW w:w="463" w:type="pct"/>
            <w:tcBorders>
              <w:top w:val="single" w:sz="4" w:space="0" w:color="000000"/>
              <w:left w:val="single" w:sz="4" w:space="0" w:color="000000"/>
              <w:bottom w:val="single" w:sz="4" w:space="0" w:color="000000"/>
              <w:right w:val="single" w:sz="4" w:space="0" w:color="000000"/>
            </w:tcBorders>
            <w:vAlign w:val="center"/>
          </w:tcPr>
          <w:p w14:paraId="181A889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w:t>
            </w:r>
          </w:p>
        </w:tc>
        <w:tc>
          <w:tcPr>
            <w:tcW w:w="606" w:type="pct"/>
            <w:tcBorders>
              <w:top w:val="single" w:sz="4" w:space="0" w:color="000000"/>
              <w:left w:val="single" w:sz="4" w:space="0" w:color="000000"/>
              <w:bottom w:val="single" w:sz="4" w:space="0" w:color="000000"/>
              <w:right w:val="single" w:sz="4" w:space="0" w:color="000000"/>
            </w:tcBorders>
            <w:vAlign w:val="center"/>
          </w:tcPr>
          <w:p w14:paraId="4CF778DA"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7.4</w:t>
            </w:r>
          </w:p>
        </w:tc>
        <w:tc>
          <w:tcPr>
            <w:tcW w:w="629" w:type="pct"/>
            <w:tcBorders>
              <w:top w:val="single" w:sz="4" w:space="0" w:color="000000"/>
              <w:left w:val="single" w:sz="4" w:space="0" w:color="000000"/>
              <w:bottom w:val="single" w:sz="4" w:space="0" w:color="000000"/>
              <w:right w:val="single" w:sz="4" w:space="0" w:color="000000"/>
            </w:tcBorders>
            <w:vAlign w:val="center"/>
          </w:tcPr>
          <w:p w14:paraId="4CE4152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灌木林</w:t>
            </w:r>
          </w:p>
        </w:tc>
        <w:tc>
          <w:tcPr>
            <w:tcW w:w="559" w:type="pct"/>
            <w:tcBorders>
              <w:top w:val="single" w:sz="4" w:space="0" w:color="000000"/>
              <w:left w:val="single" w:sz="4" w:space="0" w:color="000000"/>
              <w:bottom w:val="single" w:sz="4" w:space="0" w:color="000000"/>
              <w:right w:val="single" w:sz="4" w:space="0" w:color="000000"/>
            </w:tcBorders>
            <w:vAlign w:val="center"/>
          </w:tcPr>
          <w:p w14:paraId="650CE18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黄荆条</w:t>
            </w:r>
          </w:p>
        </w:tc>
        <w:tc>
          <w:tcPr>
            <w:tcW w:w="647" w:type="pct"/>
            <w:tcBorders>
              <w:top w:val="single" w:sz="4" w:space="0" w:color="000000"/>
              <w:left w:val="single" w:sz="4" w:space="0" w:color="000000"/>
              <w:bottom w:val="single" w:sz="4" w:space="0" w:color="000000"/>
              <w:right w:val="single" w:sz="4" w:space="0" w:color="000000"/>
            </w:tcBorders>
            <w:vAlign w:val="center"/>
          </w:tcPr>
          <w:p w14:paraId="3A348F6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6黄4盐</w:t>
            </w:r>
          </w:p>
        </w:tc>
        <w:tc>
          <w:tcPr>
            <w:tcW w:w="524" w:type="pct"/>
            <w:tcBorders>
              <w:top w:val="single" w:sz="4" w:space="0" w:color="000000"/>
              <w:left w:val="single" w:sz="4" w:space="0" w:color="000000"/>
              <w:bottom w:val="single" w:sz="4" w:space="0" w:color="000000"/>
              <w:right w:val="single" w:sz="4" w:space="0" w:color="000000"/>
            </w:tcBorders>
            <w:vAlign w:val="center"/>
          </w:tcPr>
          <w:p w14:paraId="0D6EEF7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2001</w:t>
            </w:r>
          </w:p>
        </w:tc>
        <w:tc>
          <w:tcPr>
            <w:tcW w:w="577" w:type="pct"/>
            <w:tcBorders>
              <w:top w:val="single" w:sz="4" w:space="0" w:color="000000"/>
              <w:left w:val="single" w:sz="4" w:space="0" w:color="000000"/>
              <w:bottom w:val="single" w:sz="4" w:space="0" w:color="000000"/>
              <w:right w:val="single" w:sz="4" w:space="0" w:color="000000"/>
            </w:tcBorders>
            <w:vAlign w:val="center"/>
          </w:tcPr>
          <w:p w14:paraId="73E64C4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760</w:t>
            </w:r>
          </w:p>
        </w:tc>
        <w:tc>
          <w:tcPr>
            <w:tcW w:w="559" w:type="pct"/>
            <w:tcBorders>
              <w:top w:val="single" w:sz="4" w:space="0" w:color="000000"/>
              <w:left w:val="single" w:sz="4" w:space="0" w:color="000000"/>
              <w:bottom w:val="single" w:sz="4" w:space="0" w:color="000000"/>
              <w:right w:val="single" w:sz="4" w:space="0" w:color="000000"/>
            </w:tcBorders>
            <w:vAlign w:val="center"/>
          </w:tcPr>
          <w:p w14:paraId="650A0129" w14:textId="77777777" w:rsidR="003066BC" w:rsidRPr="001F2AD8" w:rsidRDefault="003066BC">
            <w:pPr>
              <w:spacing w:line="240" w:lineRule="exact"/>
              <w:jc w:val="center"/>
              <w:rPr>
                <w:rFonts w:ascii="宋体" w:eastAsia="宋体" w:hAnsi="宋体" w:cs="宋体"/>
                <w:sz w:val="20"/>
                <w:szCs w:val="20"/>
              </w:rPr>
            </w:pPr>
          </w:p>
        </w:tc>
      </w:tr>
      <w:tr w:rsidR="003066BC" w14:paraId="7C820C13"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39B14917"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614DC83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w:t>
            </w:r>
          </w:p>
        </w:tc>
        <w:tc>
          <w:tcPr>
            <w:tcW w:w="606" w:type="pct"/>
            <w:tcBorders>
              <w:top w:val="single" w:sz="4" w:space="0" w:color="000000"/>
              <w:left w:val="single" w:sz="4" w:space="0" w:color="000000"/>
              <w:bottom w:val="single" w:sz="4" w:space="0" w:color="000000"/>
              <w:right w:val="single" w:sz="4" w:space="0" w:color="000000"/>
            </w:tcBorders>
            <w:vAlign w:val="center"/>
          </w:tcPr>
          <w:p w14:paraId="00064C5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5.07</w:t>
            </w:r>
          </w:p>
        </w:tc>
        <w:tc>
          <w:tcPr>
            <w:tcW w:w="629" w:type="pct"/>
            <w:tcBorders>
              <w:top w:val="single" w:sz="4" w:space="0" w:color="000000"/>
              <w:left w:val="single" w:sz="4" w:space="0" w:color="000000"/>
              <w:bottom w:val="single" w:sz="4" w:space="0" w:color="000000"/>
              <w:right w:val="single" w:sz="4" w:space="0" w:color="000000"/>
            </w:tcBorders>
            <w:vAlign w:val="center"/>
          </w:tcPr>
          <w:p w14:paraId="0CAC144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疏林地</w:t>
            </w:r>
          </w:p>
        </w:tc>
        <w:tc>
          <w:tcPr>
            <w:tcW w:w="559" w:type="pct"/>
            <w:tcBorders>
              <w:top w:val="single" w:sz="4" w:space="0" w:color="000000"/>
              <w:left w:val="single" w:sz="4" w:space="0" w:color="000000"/>
              <w:bottom w:val="single" w:sz="4" w:space="0" w:color="000000"/>
              <w:right w:val="single" w:sz="4" w:space="0" w:color="000000"/>
            </w:tcBorders>
            <w:vAlign w:val="center"/>
          </w:tcPr>
          <w:p w14:paraId="4091C93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阔叶</w:t>
            </w:r>
          </w:p>
        </w:tc>
        <w:tc>
          <w:tcPr>
            <w:tcW w:w="647" w:type="pct"/>
            <w:tcBorders>
              <w:top w:val="single" w:sz="4" w:space="0" w:color="000000"/>
              <w:left w:val="single" w:sz="4" w:space="0" w:color="000000"/>
              <w:bottom w:val="single" w:sz="4" w:space="0" w:color="000000"/>
              <w:right w:val="single" w:sz="4" w:space="0" w:color="000000"/>
            </w:tcBorders>
            <w:vAlign w:val="center"/>
          </w:tcPr>
          <w:p w14:paraId="33E24FE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6阔4柏</w:t>
            </w:r>
          </w:p>
        </w:tc>
        <w:tc>
          <w:tcPr>
            <w:tcW w:w="524" w:type="pct"/>
            <w:tcBorders>
              <w:top w:val="single" w:sz="4" w:space="0" w:color="000000"/>
              <w:left w:val="single" w:sz="4" w:space="0" w:color="000000"/>
              <w:bottom w:val="single" w:sz="4" w:space="0" w:color="000000"/>
              <w:right w:val="single" w:sz="4" w:space="0" w:color="000000"/>
            </w:tcBorders>
            <w:vAlign w:val="center"/>
          </w:tcPr>
          <w:p w14:paraId="0C1FDBF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1997</w:t>
            </w:r>
          </w:p>
        </w:tc>
        <w:tc>
          <w:tcPr>
            <w:tcW w:w="577" w:type="pct"/>
            <w:tcBorders>
              <w:top w:val="single" w:sz="4" w:space="0" w:color="000000"/>
              <w:left w:val="single" w:sz="4" w:space="0" w:color="000000"/>
              <w:bottom w:val="single" w:sz="4" w:space="0" w:color="000000"/>
              <w:right w:val="single" w:sz="4" w:space="0" w:color="000000"/>
            </w:tcBorders>
            <w:vAlign w:val="center"/>
          </w:tcPr>
          <w:p w14:paraId="3D452E33"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350</w:t>
            </w:r>
          </w:p>
        </w:tc>
        <w:tc>
          <w:tcPr>
            <w:tcW w:w="559" w:type="pct"/>
            <w:tcBorders>
              <w:top w:val="single" w:sz="4" w:space="0" w:color="000000"/>
              <w:left w:val="single" w:sz="4" w:space="0" w:color="000000"/>
              <w:bottom w:val="single" w:sz="4" w:space="0" w:color="000000"/>
              <w:right w:val="single" w:sz="4" w:space="0" w:color="000000"/>
            </w:tcBorders>
            <w:vAlign w:val="center"/>
          </w:tcPr>
          <w:p w14:paraId="220A3438" w14:textId="77777777" w:rsidR="003066BC" w:rsidRPr="001F2AD8" w:rsidRDefault="003066BC">
            <w:pPr>
              <w:spacing w:line="240" w:lineRule="exact"/>
              <w:jc w:val="center"/>
              <w:rPr>
                <w:rFonts w:ascii="宋体" w:eastAsia="宋体" w:hAnsi="宋体" w:cs="宋体"/>
                <w:sz w:val="20"/>
                <w:szCs w:val="20"/>
              </w:rPr>
            </w:pPr>
          </w:p>
        </w:tc>
      </w:tr>
      <w:tr w:rsidR="003066BC" w14:paraId="2D5092AE"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24163CE6"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042B111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w:t>
            </w:r>
          </w:p>
        </w:tc>
        <w:tc>
          <w:tcPr>
            <w:tcW w:w="606" w:type="pct"/>
            <w:tcBorders>
              <w:top w:val="single" w:sz="4" w:space="0" w:color="000000"/>
              <w:left w:val="single" w:sz="4" w:space="0" w:color="000000"/>
              <w:bottom w:val="single" w:sz="4" w:space="0" w:color="000000"/>
              <w:right w:val="single" w:sz="4" w:space="0" w:color="000000"/>
            </w:tcBorders>
            <w:vAlign w:val="center"/>
          </w:tcPr>
          <w:p w14:paraId="033C129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20.2</w:t>
            </w:r>
          </w:p>
        </w:tc>
        <w:tc>
          <w:tcPr>
            <w:tcW w:w="629" w:type="pct"/>
            <w:tcBorders>
              <w:top w:val="single" w:sz="4" w:space="0" w:color="000000"/>
              <w:left w:val="single" w:sz="4" w:space="0" w:color="000000"/>
              <w:bottom w:val="single" w:sz="4" w:space="0" w:color="000000"/>
              <w:right w:val="single" w:sz="4" w:space="0" w:color="000000"/>
            </w:tcBorders>
            <w:vAlign w:val="center"/>
          </w:tcPr>
          <w:p w14:paraId="32A15C1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灌木林</w:t>
            </w:r>
          </w:p>
        </w:tc>
        <w:tc>
          <w:tcPr>
            <w:tcW w:w="559" w:type="pct"/>
            <w:tcBorders>
              <w:top w:val="single" w:sz="4" w:space="0" w:color="000000"/>
              <w:left w:val="single" w:sz="4" w:space="0" w:color="000000"/>
              <w:bottom w:val="single" w:sz="4" w:space="0" w:color="000000"/>
              <w:right w:val="single" w:sz="4" w:space="0" w:color="000000"/>
            </w:tcBorders>
            <w:vAlign w:val="center"/>
          </w:tcPr>
          <w:p w14:paraId="7357555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黄荆条</w:t>
            </w:r>
          </w:p>
        </w:tc>
        <w:tc>
          <w:tcPr>
            <w:tcW w:w="647" w:type="pct"/>
            <w:tcBorders>
              <w:top w:val="single" w:sz="4" w:space="0" w:color="000000"/>
              <w:left w:val="single" w:sz="4" w:space="0" w:color="000000"/>
              <w:bottom w:val="single" w:sz="4" w:space="0" w:color="000000"/>
              <w:right w:val="single" w:sz="4" w:space="0" w:color="000000"/>
            </w:tcBorders>
            <w:vAlign w:val="center"/>
          </w:tcPr>
          <w:p w14:paraId="78710FA4"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10黄</w:t>
            </w:r>
          </w:p>
        </w:tc>
        <w:tc>
          <w:tcPr>
            <w:tcW w:w="524" w:type="pct"/>
            <w:tcBorders>
              <w:top w:val="single" w:sz="4" w:space="0" w:color="000000"/>
              <w:left w:val="single" w:sz="4" w:space="0" w:color="000000"/>
              <w:bottom w:val="single" w:sz="4" w:space="0" w:color="000000"/>
              <w:right w:val="single" w:sz="4" w:space="0" w:color="000000"/>
            </w:tcBorders>
            <w:vAlign w:val="center"/>
          </w:tcPr>
          <w:p w14:paraId="2471F34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2001</w:t>
            </w:r>
          </w:p>
        </w:tc>
        <w:tc>
          <w:tcPr>
            <w:tcW w:w="577" w:type="pct"/>
            <w:tcBorders>
              <w:top w:val="single" w:sz="4" w:space="0" w:color="000000"/>
              <w:left w:val="single" w:sz="4" w:space="0" w:color="000000"/>
              <w:bottom w:val="single" w:sz="4" w:space="0" w:color="000000"/>
              <w:right w:val="single" w:sz="4" w:space="0" w:color="000000"/>
            </w:tcBorders>
            <w:vAlign w:val="center"/>
          </w:tcPr>
          <w:p w14:paraId="428F9A0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760</w:t>
            </w:r>
          </w:p>
        </w:tc>
        <w:tc>
          <w:tcPr>
            <w:tcW w:w="559" w:type="pct"/>
            <w:tcBorders>
              <w:top w:val="single" w:sz="4" w:space="0" w:color="000000"/>
              <w:left w:val="single" w:sz="4" w:space="0" w:color="000000"/>
              <w:bottom w:val="single" w:sz="4" w:space="0" w:color="000000"/>
              <w:right w:val="single" w:sz="4" w:space="0" w:color="000000"/>
            </w:tcBorders>
            <w:vAlign w:val="center"/>
          </w:tcPr>
          <w:p w14:paraId="1A14DC35" w14:textId="77777777" w:rsidR="003066BC" w:rsidRPr="001F2AD8" w:rsidRDefault="003066BC">
            <w:pPr>
              <w:spacing w:line="240" w:lineRule="exact"/>
              <w:jc w:val="center"/>
              <w:rPr>
                <w:rFonts w:ascii="宋体" w:eastAsia="宋体" w:hAnsi="宋体" w:cs="宋体"/>
                <w:sz w:val="20"/>
                <w:szCs w:val="20"/>
              </w:rPr>
            </w:pPr>
          </w:p>
        </w:tc>
      </w:tr>
      <w:tr w:rsidR="003066BC" w14:paraId="034F32B3"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0717E43F"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3A9BFFD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w:t>
            </w:r>
          </w:p>
        </w:tc>
        <w:tc>
          <w:tcPr>
            <w:tcW w:w="606" w:type="pct"/>
            <w:tcBorders>
              <w:top w:val="single" w:sz="4" w:space="0" w:color="000000"/>
              <w:left w:val="single" w:sz="4" w:space="0" w:color="000000"/>
              <w:bottom w:val="single" w:sz="4" w:space="0" w:color="000000"/>
              <w:right w:val="single" w:sz="4" w:space="0" w:color="000000"/>
            </w:tcBorders>
            <w:vAlign w:val="center"/>
          </w:tcPr>
          <w:p w14:paraId="0DB34C87"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3.14</w:t>
            </w:r>
          </w:p>
        </w:tc>
        <w:tc>
          <w:tcPr>
            <w:tcW w:w="629" w:type="pct"/>
            <w:tcBorders>
              <w:top w:val="single" w:sz="4" w:space="0" w:color="000000"/>
              <w:left w:val="single" w:sz="4" w:space="0" w:color="000000"/>
              <w:bottom w:val="single" w:sz="4" w:space="0" w:color="000000"/>
              <w:right w:val="single" w:sz="4" w:space="0" w:color="000000"/>
            </w:tcBorders>
            <w:vAlign w:val="center"/>
          </w:tcPr>
          <w:p w14:paraId="328B93F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用材林</w:t>
            </w:r>
          </w:p>
        </w:tc>
        <w:tc>
          <w:tcPr>
            <w:tcW w:w="559" w:type="pct"/>
            <w:tcBorders>
              <w:top w:val="single" w:sz="4" w:space="0" w:color="000000"/>
              <w:left w:val="single" w:sz="4" w:space="0" w:color="000000"/>
              <w:bottom w:val="single" w:sz="4" w:space="0" w:color="000000"/>
              <w:right w:val="single" w:sz="4" w:space="0" w:color="000000"/>
            </w:tcBorders>
            <w:vAlign w:val="center"/>
          </w:tcPr>
          <w:p w14:paraId="2FB811B2"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柏木</w:t>
            </w:r>
          </w:p>
        </w:tc>
        <w:tc>
          <w:tcPr>
            <w:tcW w:w="647" w:type="pct"/>
            <w:tcBorders>
              <w:top w:val="single" w:sz="4" w:space="0" w:color="000000"/>
              <w:left w:val="single" w:sz="4" w:space="0" w:color="000000"/>
              <w:bottom w:val="single" w:sz="4" w:space="0" w:color="000000"/>
              <w:right w:val="single" w:sz="4" w:space="0" w:color="000000"/>
            </w:tcBorders>
            <w:vAlign w:val="center"/>
          </w:tcPr>
          <w:p w14:paraId="438B9E8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9柏1阔</w:t>
            </w:r>
          </w:p>
        </w:tc>
        <w:tc>
          <w:tcPr>
            <w:tcW w:w="524" w:type="pct"/>
            <w:tcBorders>
              <w:top w:val="single" w:sz="4" w:space="0" w:color="000000"/>
              <w:left w:val="single" w:sz="4" w:space="0" w:color="000000"/>
              <w:bottom w:val="single" w:sz="4" w:space="0" w:color="000000"/>
              <w:right w:val="single" w:sz="4" w:space="0" w:color="000000"/>
            </w:tcBorders>
            <w:vAlign w:val="center"/>
          </w:tcPr>
          <w:p w14:paraId="5E4D51B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1992</w:t>
            </w:r>
          </w:p>
        </w:tc>
        <w:tc>
          <w:tcPr>
            <w:tcW w:w="577" w:type="pct"/>
            <w:tcBorders>
              <w:top w:val="single" w:sz="4" w:space="0" w:color="000000"/>
              <w:left w:val="single" w:sz="4" w:space="0" w:color="000000"/>
              <w:bottom w:val="single" w:sz="4" w:space="0" w:color="000000"/>
              <w:right w:val="single" w:sz="4" w:space="0" w:color="000000"/>
            </w:tcBorders>
            <w:vAlign w:val="center"/>
          </w:tcPr>
          <w:p w14:paraId="5745E8C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840</w:t>
            </w:r>
          </w:p>
        </w:tc>
        <w:tc>
          <w:tcPr>
            <w:tcW w:w="559" w:type="pct"/>
            <w:tcBorders>
              <w:top w:val="single" w:sz="4" w:space="0" w:color="000000"/>
              <w:left w:val="single" w:sz="4" w:space="0" w:color="000000"/>
              <w:bottom w:val="single" w:sz="4" w:space="0" w:color="000000"/>
              <w:right w:val="single" w:sz="4" w:space="0" w:color="000000"/>
            </w:tcBorders>
            <w:vAlign w:val="center"/>
          </w:tcPr>
          <w:p w14:paraId="2FFFCC59" w14:textId="77777777" w:rsidR="003066BC" w:rsidRPr="001F2AD8" w:rsidRDefault="003066BC">
            <w:pPr>
              <w:spacing w:line="240" w:lineRule="exact"/>
              <w:jc w:val="center"/>
              <w:rPr>
                <w:rFonts w:ascii="宋体" w:eastAsia="宋体" w:hAnsi="宋体" w:cs="宋体"/>
                <w:sz w:val="20"/>
                <w:szCs w:val="20"/>
              </w:rPr>
            </w:pPr>
          </w:p>
        </w:tc>
      </w:tr>
      <w:tr w:rsidR="003066BC" w14:paraId="1F3735EF"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1058B1A1"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35A33499"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5</w:t>
            </w:r>
          </w:p>
        </w:tc>
        <w:tc>
          <w:tcPr>
            <w:tcW w:w="606" w:type="pct"/>
            <w:tcBorders>
              <w:top w:val="single" w:sz="4" w:space="0" w:color="000000"/>
              <w:left w:val="single" w:sz="4" w:space="0" w:color="000000"/>
              <w:bottom w:val="single" w:sz="4" w:space="0" w:color="000000"/>
              <w:right w:val="single" w:sz="4" w:space="0" w:color="000000"/>
            </w:tcBorders>
            <w:vAlign w:val="center"/>
          </w:tcPr>
          <w:p w14:paraId="5125AA85"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4.73</w:t>
            </w:r>
          </w:p>
        </w:tc>
        <w:tc>
          <w:tcPr>
            <w:tcW w:w="629" w:type="pct"/>
            <w:tcBorders>
              <w:top w:val="single" w:sz="4" w:space="0" w:color="000000"/>
              <w:left w:val="single" w:sz="4" w:space="0" w:color="000000"/>
              <w:bottom w:val="single" w:sz="4" w:space="0" w:color="000000"/>
              <w:right w:val="single" w:sz="4" w:space="0" w:color="000000"/>
            </w:tcBorders>
            <w:vAlign w:val="center"/>
          </w:tcPr>
          <w:p w14:paraId="2D0BA176"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用材林</w:t>
            </w:r>
          </w:p>
        </w:tc>
        <w:tc>
          <w:tcPr>
            <w:tcW w:w="559" w:type="pct"/>
            <w:tcBorders>
              <w:top w:val="single" w:sz="4" w:space="0" w:color="000000"/>
              <w:left w:val="single" w:sz="4" w:space="0" w:color="000000"/>
              <w:bottom w:val="single" w:sz="4" w:space="0" w:color="000000"/>
              <w:right w:val="single" w:sz="4" w:space="0" w:color="000000"/>
            </w:tcBorders>
            <w:vAlign w:val="center"/>
          </w:tcPr>
          <w:p w14:paraId="323DE9FC"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柏木</w:t>
            </w:r>
          </w:p>
        </w:tc>
        <w:tc>
          <w:tcPr>
            <w:tcW w:w="647" w:type="pct"/>
            <w:tcBorders>
              <w:top w:val="single" w:sz="4" w:space="0" w:color="000000"/>
              <w:left w:val="single" w:sz="4" w:space="0" w:color="000000"/>
              <w:bottom w:val="single" w:sz="4" w:space="0" w:color="000000"/>
              <w:right w:val="single" w:sz="4" w:space="0" w:color="000000"/>
            </w:tcBorders>
            <w:vAlign w:val="center"/>
          </w:tcPr>
          <w:p w14:paraId="0C463248"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7柏3阔</w:t>
            </w:r>
          </w:p>
        </w:tc>
        <w:tc>
          <w:tcPr>
            <w:tcW w:w="524" w:type="pct"/>
            <w:tcBorders>
              <w:top w:val="single" w:sz="4" w:space="0" w:color="000000"/>
              <w:left w:val="single" w:sz="4" w:space="0" w:color="000000"/>
              <w:bottom w:val="single" w:sz="4" w:space="0" w:color="000000"/>
              <w:right w:val="single" w:sz="4" w:space="0" w:color="000000"/>
            </w:tcBorders>
            <w:vAlign w:val="center"/>
          </w:tcPr>
          <w:p w14:paraId="7C039D70"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1992</w:t>
            </w:r>
          </w:p>
        </w:tc>
        <w:tc>
          <w:tcPr>
            <w:tcW w:w="577" w:type="pct"/>
            <w:tcBorders>
              <w:top w:val="single" w:sz="4" w:space="0" w:color="000000"/>
              <w:left w:val="single" w:sz="4" w:space="0" w:color="000000"/>
              <w:bottom w:val="single" w:sz="4" w:space="0" w:color="000000"/>
              <w:right w:val="single" w:sz="4" w:space="0" w:color="000000"/>
            </w:tcBorders>
            <w:vAlign w:val="center"/>
          </w:tcPr>
          <w:p w14:paraId="31BBD51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800</w:t>
            </w:r>
          </w:p>
        </w:tc>
        <w:tc>
          <w:tcPr>
            <w:tcW w:w="559" w:type="pct"/>
            <w:tcBorders>
              <w:top w:val="single" w:sz="4" w:space="0" w:color="000000"/>
              <w:left w:val="single" w:sz="4" w:space="0" w:color="000000"/>
              <w:bottom w:val="single" w:sz="4" w:space="0" w:color="000000"/>
              <w:right w:val="single" w:sz="4" w:space="0" w:color="000000"/>
            </w:tcBorders>
            <w:vAlign w:val="center"/>
          </w:tcPr>
          <w:p w14:paraId="0DEB8418" w14:textId="77777777" w:rsidR="003066BC" w:rsidRPr="001F2AD8" w:rsidRDefault="003066BC">
            <w:pPr>
              <w:spacing w:line="240" w:lineRule="exact"/>
              <w:jc w:val="center"/>
              <w:rPr>
                <w:rFonts w:ascii="宋体" w:eastAsia="宋体" w:hAnsi="宋体" w:cs="宋体"/>
                <w:sz w:val="20"/>
                <w:szCs w:val="20"/>
              </w:rPr>
            </w:pPr>
          </w:p>
        </w:tc>
      </w:tr>
      <w:tr w:rsidR="003066BC" w14:paraId="7BD283DB" w14:textId="77777777">
        <w:trPr>
          <w:trHeight w:val="460"/>
        </w:trPr>
        <w:tc>
          <w:tcPr>
            <w:tcW w:w="431" w:type="pct"/>
            <w:vMerge/>
            <w:tcBorders>
              <w:top w:val="single" w:sz="4" w:space="0" w:color="000000"/>
              <w:left w:val="single" w:sz="4" w:space="0" w:color="000000"/>
              <w:bottom w:val="single" w:sz="4" w:space="0" w:color="000000"/>
              <w:right w:val="single" w:sz="4" w:space="0" w:color="000000"/>
            </w:tcBorders>
            <w:vAlign w:val="center"/>
          </w:tcPr>
          <w:p w14:paraId="241CC18E" w14:textId="77777777" w:rsidR="003066BC" w:rsidRPr="001F2AD8" w:rsidRDefault="003066BC">
            <w:pPr>
              <w:spacing w:line="240" w:lineRule="exact"/>
              <w:jc w:val="center"/>
              <w:rPr>
                <w:rFonts w:ascii="宋体" w:eastAsia="宋体" w:hAnsi="宋体" w:cs="宋体"/>
                <w:sz w:val="20"/>
                <w:szCs w:val="20"/>
              </w:rPr>
            </w:pPr>
          </w:p>
        </w:tc>
        <w:tc>
          <w:tcPr>
            <w:tcW w:w="463" w:type="pct"/>
            <w:tcBorders>
              <w:top w:val="single" w:sz="4" w:space="0" w:color="000000"/>
              <w:left w:val="single" w:sz="4" w:space="0" w:color="000000"/>
              <w:bottom w:val="single" w:sz="4" w:space="0" w:color="000000"/>
              <w:right w:val="single" w:sz="4" w:space="0" w:color="000000"/>
            </w:tcBorders>
            <w:vAlign w:val="center"/>
          </w:tcPr>
          <w:p w14:paraId="7E3A331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6</w:t>
            </w:r>
          </w:p>
        </w:tc>
        <w:tc>
          <w:tcPr>
            <w:tcW w:w="606" w:type="pct"/>
            <w:tcBorders>
              <w:top w:val="single" w:sz="4" w:space="0" w:color="000000"/>
              <w:left w:val="single" w:sz="4" w:space="0" w:color="000000"/>
              <w:bottom w:val="single" w:sz="4" w:space="0" w:color="000000"/>
              <w:right w:val="single" w:sz="4" w:space="0" w:color="000000"/>
            </w:tcBorders>
            <w:vAlign w:val="center"/>
          </w:tcPr>
          <w:p w14:paraId="19C7A0CD"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4.73</w:t>
            </w:r>
          </w:p>
        </w:tc>
        <w:tc>
          <w:tcPr>
            <w:tcW w:w="629" w:type="pct"/>
            <w:tcBorders>
              <w:top w:val="single" w:sz="4" w:space="0" w:color="000000"/>
              <w:left w:val="single" w:sz="4" w:space="0" w:color="000000"/>
              <w:bottom w:val="single" w:sz="4" w:space="0" w:color="000000"/>
              <w:right w:val="single" w:sz="4" w:space="0" w:color="000000"/>
            </w:tcBorders>
            <w:vAlign w:val="center"/>
          </w:tcPr>
          <w:p w14:paraId="1A70940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用材林</w:t>
            </w:r>
          </w:p>
        </w:tc>
        <w:tc>
          <w:tcPr>
            <w:tcW w:w="559" w:type="pct"/>
            <w:tcBorders>
              <w:top w:val="single" w:sz="4" w:space="0" w:color="000000"/>
              <w:left w:val="single" w:sz="4" w:space="0" w:color="000000"/>
              <w:bottom w:val="single" w:sz="4" w:space="0" w:color="000000"/>
              <w:right w:val="single" w:sz="4" w:space="0" w:color="000000"/>
            </w:tcBorders>
            <w:vAlign w:val="center"/>
          </w:tcPr>
          <w:p w14:paraId="6BEC2CF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柏木</w:t>
            </w:r>
          </w:p>
        </w:tc>
        <w:tc>
          <w:tcPr>
            <w:tcW w:w="647" w:type="pct"/>
            <w:tcBorders>
              <w:top w:val="single" w:sz="4" w:space="0" w:color="000000"/>
              <w:left w:val="single" w:sz="4" w:space="0" w:color="000000"/>
              <w:bottom w:val="single" w:sz="4" w:space="0" w:color="000000"/>
              <w:right w:val="single" w:sz="4" w:space="0" w:color="000000"/>
            </w:tcBorders>
            <w:vAlign w:val="center"/>
          </w:tcPr>
          <w:p w14:paraId="5E8681DB"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8柏2阔</w:t>
            </w:r>
          </w:p>
        </w:tc>
        <w:tc>
          <w:tcPr>
            <w:tcW w:w="524" w:type="pct"/>
            <w:tcBorders>
              <w:top w:val="single" w:sz="4" w:space="0" w:color="000000"/>
              <w:left w:val="single" w:sz="4" w:space="0" w:color="000000"/>
              <w:bottom w:val="single" w:sz="4" w:space="0" w:color="000000"/>
              <w:right w:val="single" w:sz="4" w:space="0" w:color="000000"/>
            </w:tcBorders>
            <w:vAlign w:val="center"/>
          </w:tcPr>
          <w:p w14:paraId="6930A551"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1992</w:t>
            </w:r>
          </w:p>
        </w:tc>
        <w:tc>
          <w:tcPr>
            <w:tcW w:w="577" w:type="pct"/>
            <w:tcBorders>
              <w:top w:val="single" w:sz="4" w:space="0" w:color="000000"/>
              <w:left w:val="single" w:sz="4" w:space="0" w:color="000000"/>
              <w:bottom w:val="single" w:sz="4" w:space="0" w:color="000000"/>
              <w:right w:val="single" w:sz="4" w:space="0" w:color="000000"/>
            </w:tcBorders>
            <w:vAlign w:val="center"/>
          </w:tcPr>
          <w:p w14:paraId="0A4310CF" w14:textId="77777777" w:rsidR="003066BC" w:rsidRPr="001F2AD8" w:rsidRDefault="00000000">
            <w:pPr>
              <w:spacing w:line="240" w:lineRule="exact"/>
              <w:jc w:val="center"/>
              <w:rPr>
                <w:rFonts w:ascii="宋体" w:eastAsia="宋体" w:hAnsi="宋体" w:cs="宋体"/>
                <w:sz w:val="20"/>
                <w:szCs w:val="20"/>
              </w:rPr>
            </w:pPr>
            <w:r w:rsidRPr="001F2AD8">
              <w:rPr>
                <w:rFonts w:ascii="宋体" w:eastAsia="宋体" w:hAnsi="宋体" w:cs="宋体" w:hint="eastAsia"/>
                <w:sz w:val="20"/>
                <w:szCs w:val="20"/>
              </w:rPr>
              <w:t>850</w:t>
            </w:r>
          </w:p>
        </w:tc>
        <w:tc>
          <w:tcPr>
            <w:tcW w:w="559" w:type="pct"/>
            <w:tcBorders>
              <w:top w:val="single" w:sz="4" w:space="0" w:color="000000"/>
              <w:left w:val="single" w:sz="4" w:space="0" w:color="000000"/>
              <w:bottom w:val="single" w:sz="4" w:space="0" w:color="000000"/>
              <w:right w:val="single" w:sz="4" w:space="0" w:color="000000"/>
            </w:tcBorders>
            <w:vAlign w:val="center"/>
          </w:tcPr>
          <w:p w14:paraId="49E89CC1" w14:textId="77777777" w:rsidR="003066BC" w:rsidRPr="001F2AD8" w:rsidRDefault="003066BC">
            <w:pPr>
              <w:spacing w:line="240" w:lineRule="exact"/>
              <w:jc w:val="center"/>
              <w:rPr>
                <w:rFonts w:ascii="宋体" w:eastAsia="宋体" w:hAnsi="宋体" w:cs="宋体"/>
                <w:sz w:val="20"/>
                <w:szCs w:val="20"/>
              </w:rPr>
            </w:pPr>
          </w:p>
        </w:tc>
      </w:tr>
    </w:tbl>
    <w:p w14:paraId="56197067" w14:textId="77777777" w:rsidR="003066BC" w:rsidRDefault="00000000">
      <w:pPr>
        <w:pStyle w:val="a9"/>
        <w:widowControl/>
        <w:spacing w:beforeAutospacing="0" w:afterAutospacing="0"/>
        <w:ind w:firstLineChars="200" w:firstLine="560"/>
        <w:jc w:val="both"/>
        <w:rPr>
          <w:rFonts w:ascii="宋体" w:eastAsia="宋体" w:hAnsi="宋体" w:cs="宋体"/>
          <w:sz w:val="28"/>
          <w:szCs w:val="28"/>
        </w:rPr>
      </w:pPr>
      <w:r>
        <w:rPr>
          <w:rFonts w:ascii="宋体" w:eastAsia="宋体" w:hAnsi="宋体" w:cs="宋体" w:hint="eastAsia"/>
          <w:sz w:val="28"/>
          <w:szCs w:val="28"/>
        </w:rPr>
        <w:t>3、机器设备</w:t>
      </w:r>
    </w:p>
    <w:p w14:paraId="28FA0566" w14:textId="77777777" w:rsidR="003066BC" w:rsidRDefault="00000000">
      <w:pPr>
        <w:snapToGrid w:val="0"/>
        <w:spacing w:line="540" w:lineRule="exact"/>
        <w:ind w:firstLineChars="200" w:firstLine="580"/>
        <w:rPr>
          <w:rFonts w:ascii="宋体" w:eastAsia="宋体" w:hAnsi="宋体" w:cs="宋体"/>
          <w:spacing w:val="5"/>
          <w:kern w:val="0"/>
          <w:sz w:val="28"/>
          <w:szCs w:val="28"/>
          <w:shd w:val="clear" w:color="auto" w:fill="FFFFFF"/>
        </w:rPr>
      </w:pPr>
      <w:proofErr w:type="gramStart"/>
      <w:r>
        <w:rPr>
          <w:rFonts w:ascii="宋体" w:eastAsia="宋体" w:hAnsi="宋体" w:cs="宋体" w:hint="eastAsia"/>
          <w:spacing w:val="5"/>
          <w:kern w:val="0"/>
          <w:sz w:val="28"/>
          <w:szCs w:val="28"/>
          <w:shd w:val="clear" w:color="auto" w:fill="FFFFFF"/>
        </w:rPr>
        <w:t>汇澄茶油公司公司</w:t>
      </w:r>
      <w:proofErr w:type="gramEnd"/>
      <w:r>
        <w:rPr>
          <w:rFonts w:ascii="宋体" w:eastAsia="宋体" w:hAnsi="宋体" w:cs="宋体" w:hint="eastAsia"/>
          <w:spacing w:val="5"/>
          <w:kern w:val="0"/>
          <w:sz w:val="28"/>
          <w:szCs w:val="28"/>
          <w:shd w:val="clear" w:color="auto" w:fill="FFFFFF"/>
        </w:rPr>
        <w:t>已停产多年，现存机器设备包括精炼设备、榨油设备、配电房、烘干设备一批。具体情况见下表：</w:t>
      </w:r>
    </w:p>
    <w:tbl>
      <w:tblPr>
        <w:tblW w:w="5005" w:type="pct"/>
        <w:tblLayout w:type="fixed"/>
        <w:tblLook w:val="04A0" w:firstRow="1" w:lastRow="0" w:firstColumn="1" w:lastColumn="0" w:noHBand="0" w:noVBand="1"/>
      </w:tblPr>
      <w:tblGrid>
        <w:gridCol w:w="614"/>
        <w:gridCol w:w="1738"/>
        <w:gridCol w:w="1967"/>
        <w:gridCol w:w="1365"/>
        <w:gridCol w:w="722"/>
        <w:gridCol w:w="1898"/>
      </w:tblGrid>
      <w:tr w:rsidR="003066BC" w14:paraId="0D486B5E" w14:textId="77777777">
        <w:trPr>
          <w:trHeight w:val="505"/>
        </w:trPr>
        <w:tc>
          <w:tcPr>
            <w:tcW w:w="369" w:type="pct"/>
            <w:tcBorders>
              <w:top w:val="single" w:sz="4" w:space="0" w:color="000000"/>
              <w:left w:val="single" w:sz="4" w:space="0" w:color="000000"/>
              <w:bottom w:val="single" w:sz="4" w:space="0" w:color="000000"/>
              <w:right w:val="single" w:sz="4" w:space="0" w:color="000000"/>
            </w:tcBorders>
            <w:noWrap/>
            <w:vAlign w:val="center"/>
          </w:tcPr>
          <w:p w14:paraId="1AADD5B3" w14:textId="77777777" w:rsidR="003066BC" w:rsidRPr="001F2AD8" w:rsidRDefault="00000000">
            <w:pPr>
              <w:widowControl/>
              <w:jc w:val="center"/>
              <w:textAlignment w:val="center"/>
              <w:rPr>
                <w:rFonts w:ascii="宋体" w:eastAsia="宋体" w:hAnsi="宋体" w:cs="宋体"/>
                <w:b/>
                <w:bCs/>
                <w:color w:val="000000"/>
                <w:sz w:val="20"/>
                <w:szCs w:val="20"/>
              </w:rPr>
            </w:pPr>
            <w:r w:rsidRPr="001F2AD8">
              <w:rPr>
                <w:rFonts w:ascii="宋体" w:eastAsia="宋体" w:hAnsi="宋体" w:cs="宋体" w:hint="eastAsia"/>
                <w:b/>
                <w:bCs/>
                <w:color w:val="000000"/>
                <w:kern w:val="0"/>
                <w:sz w:val="20"/>
                <w:szCs w:val="20"/>
                <w:lang w:bidi="ar"/>
              </w:rPr>
              <w:t>序号</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19EBFDFC" w14:textId="77777777" w:rsidR="003066BC" w:rsidRPr="001F2AD8" w:rsidRDefault="00000000">
            <w:pPr>
              <w:widowControl/>
              <w:jc w:val="center"/>
              <w:textAlignment w:val="center"/>
              <w:rPr>
                <w:rFonts w:ascii="宋体" w:eastAsia="宋体" w:hAnsi="宋体" w:cs="宋体"/>
                <w:b/>
                <w:bCs/>
                <w:color w:val="000000"/>
                <w:sz w:val="20"/>
                <w:szCs w:val="20"/>
              </w:rPr>
            </w:pPr>
            <w:r w:rsidRPr="001F2AD8">
              <w:rPr>
                <w:rFonts w:ascii="宋体" w:eastAsia="宋体" w:hAnsi="宋体" w:cs="宋体" w:hint="eastAsia"/>
                <w:b/>
                <w:bCs/>
                <w:color w:val="000000"/>
                <w:kern w:val="0"/>
                <w:sz w:val="20"/>
                <w:szCs w:val="20"/>
                <w:lang w:bidi="ar"/>
              </w:rPr>
              <w:t>名称</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0D7B6ABE" w14:textId="77777777" w:rsidR="003066BC" w:rsidRPr="001F2AD8" w:rsidRDefault="00000000">
            <w:pPr>
              <w:widowControl/>
              <w:jc w:val="center"/>
              <w:textAlignment w:val="center"/>
              <w:rPr>
                <w:rFonts w:ascii="宋体" w:eastAsia="宋体" w:hAnsi="宋体" w:cs="宋体"/>
                <w:b/>
                <w:bCs/>
                <w:color w:val="000000"/>
                <w:sz w:val="20"/>
                <w:szCs w:val="20"/>
              </w:rPr>
            </w:pPr>
            <w:r w:rsidRPr="001F2AD8">
              <w:rPr>
                <w:rFonts w:ascii="宋体" w:eastAsia="宋体" w:hAnsi="宋体" w:cs="宋体" w:hint="eastAsia"/>
                <w:b/>
                <w:bCs/>
                <w:color w:val="000000"/>
                <w:kern w:val="0"/>
                <w:sz w:val="20"/>
                <w:szCs w:val="20"/>
                <w:lang w:bidi="ar"/>
              </w:rPr>
              <w:t>购入时间</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52BAA55B" w14:textId="77777777" w:rsidR="003066BC" w:rsidRPr="001F2AD8" w:rsidRDefault="00000000">
            <w:pPr>
              <w:widowControl/>
              <w:jc w:val="center"/>
              <w:textAlignment w:val="center"/>
              <w:rPr>
                <w:rFonts w:ascii="宋体" w:eastAsia="宋体" w:hAnsi="宋体" w:cs="宋体"/>
                <w:b/>
                <w:bCs/>
                <w:color w:val="000000"/>
                <w:sz w:val="20"/>
                <w:szCs w:val="20"/>
              </w:rPr>
            </w:pPr>
            <w:r w:rsidRPr="001F2AD8">
              <w:rPr>
                <w:rFonts w:ascii="宋体" w:eastAsia="宋体" w:hAnsi="宋体" w:cs="宋体" w:hint="eastAsia"/>
                <w:b/>
                <w:bCs/>
                <w:color w:val="000000"/>
                <w:kern w:val="0"/>
                <w:sz w:val="20"/>
                <w:szCs w:val="20"/>
                <w:lang w:bidi="ar"/>
              </w:rPr>
              <w:t>购买价格（元）</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5D6685F3" w14:textId="77777777" w:rsidR="003066BC" w:rsidRPr="001F2AD8" w:rsidRDefault="00000000">
            <w:pPr>
              <w:widowControl/>
              <w:jc w:val="center"/>
              <w:textAlignment w:val="center"/>
              <w:rPr>
                <w:rFonts w:ascii="宋体" w:eastAsia="宋体" w:hAnsi="宋体" w:cs="宋体"/>
                <w:b/>
                <w:bCs/>
                <w:color w:val="000000"/>
                <w:sz w:val="20"/>
                <w:szCs w:val="20"/>
              </w:rPr>
            </w:pPr>
            <w:r w:rsidRPr="001F2AD8">
              <w:rPr>
                <w:rFonts w:ascii="宋体" w:eastAsia="宋体" w:hAnsi="宋体" w:cs="宋体" w:hint="eastAsia"/>
                <w:b/>
                <w:bCs/>
                <w:color w:val="000000"/>
                <w:kern w:val="0"/>
                <w:sz w:val="20"/>
                <w:szCs w:val="20"/>
                <w:lang w:bidi="ar"/>
              </w:rPr>
              <w:t>数量</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412D98B7" w14:textId="77777777" w:rsidR="003066BC" w:rsidRPr="001F2AD8" w:rsidRDefault="00000000">
            <w:pPr>
              <w:widowControl/>
              <w:jc w:val="center"/>
              <w:textAlignment w:val="center"/>
              <w:rPr>
                <w:rFonts w:ascii="宋体" w:eastAsia="宋体" w:hAnsi="宋体" w:cs="宋体"/>
                <w:b/>
                <w:bCs/>
                <w:color w:val="000000"/>
                <w:sz w:val="20"/>
                <w:szCs w:val="20"/>
              </w:rPr>
            </w:pPr>
            <w:r w:rsidRPr="001F2AD8">
              <w:rPr>
                <w:rFonts w:ascii="宋体" w:eastAsia="宋体" w:hAnsi="宋体" w:cs="宋体" w:hint="eastAsia"/>
                <w:b/>
                <w:bCs/>
                <w:color w:val="000000"/>
                <w:kern w:val="0"/>
                <w:sz w:val="20"/>
                <w:szCs w:val="20"/>
                <w:lang w:bidi="ar"/>
              </w:rPr>
              <w:t>总价（元）</w:t>
            </w:r>
          </w:p>
        </w:tc>
      </w:tr>
      <w:tr w:rsidR="003066BC" w14:paraId="48ECC65E"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2E4BA22F"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26999EE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精炼设备</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6E727FE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2013年6月24日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39A1954A"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1356192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06E8FFB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33A7D6E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1356192</w:t>
            </w:r>
          </w:p>
        </w:tc>
      </w:tr>
      <w:tr w:rsidR="003066BC" w14:paraId="111521FD"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3E82EB8D"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w:t>
            </w:r>
          </w:p>
        </w:tc>
        <w:tc>
          <w:tcPr>
            <w:tcW w:w="1045" w:type="pct"/>
            <w:tcBorders>
              <w:top w:val="single" w:sz="4" w:space="0" w:color="000000"/>
              <w:left w:val="single" w:sz="4" w:space="0" w:color="000000"/>
              <w:bottom w:val="single" w:sz="4" w:space="0" w:color="000000"/>
              <w:right w:val="single" w:sz="4" w:space="0" w:color="000000"/>
            </w:tcBorders>
            <w:vAlign w:val="center"/>
          </w:tcPr>
          <w:p w14:paraId="3F934D2D"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榨油设备</w:t>
            </w:r>
          </w:p>
        </w:tc>
        <w:tc>
          <w:tcPr>
            <w:tcW w:w="1184" w:type="pct"/>
            <w:tcBorders>
              <w:top w:val="single" w:sz="4" w:space="0" w:color="000000"/>
              <w:left w:val="single" w:sz="4" w:space="0" w:color="000000"/>
              <w:bottom w:val="single" w:sz="4" w:space="0" w:color="000000"/>
              <w:right w:val="single" w:sz="4" w:space="0" w:color="000000"/>
            </w:tcBorders>
            <w:vAlign w:val="center"/>
          </w:tcPr>
          <w:p w14:paraId="11047FB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2013年5月6日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74A4EE3D"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1103000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76549B0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26CC924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1103000</w:t>
            </w:r>
          </w:p>
        </w:tc>
      </w:tr>
      <w:tr w:rsidR="003066BC" w14:paraId="623EA0A8"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72C5991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3</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218FBBD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精炼设备</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2225D38A"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2014年5月27日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203123F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883552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183D4B2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0278757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883552</w:t>
            </w:r>
          </w:p>
        </w:tc>
      </w:tr>
      <w:tr w:rsidR="003066BC" w14:paraId="73640A56"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17A62BBF"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4</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5CE8F947"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配电房</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70B01027"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2014年1月</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2D688F9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883018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1F58A0F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2624F8A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883018</w:t>
            </w:r>
          </w:p>
        </w:tc>
      </w:tr>
      <w:tr w:rsidR="003066BC" w14:paraId="066671C6"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5FED861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5</w:t>
            </w:r>
          </w:p>
        </w:tc>
        <w:tc>
          <w:tcPr>
            <w:tcW w:w="1045" w:type="pct"/>
            <w:tcBorders>
              <w:top w:val="single" w:sz="4" w:space="0" w:color="000000"/>
              <w:left w:val="single" w:sz="4" w:space="0" w:color="000000"/>
              <w:bottom w:val="single" w:sz="4" w:space="0" w:color="000000"/>
              <w:right w:val="single" w:sz="4" w:space="0" w:color="000000"/>
            </w:tcBorders>
            <w:vAlign w:val="center"/>
          </w:tcPr>
          <w:p w14:paraId="363F16EC"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烘干设备</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2D5F366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2013年2月27日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38B6B8A7"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765000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54D6B117"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4B5491B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765000</w:t>
            </w:r>
          </w:p>
        </w:tc>
      </w:tr>
      <w:tr w:rsidR="003066BC" w14:paraId="7F0C0161"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23276211"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6</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38E9F54D"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灌装机一套</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02745D9F"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2016年3月</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45385DA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675000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1E6D8EB0"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6C07B73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675000</w:t>
            </w:r>
          </w:p>
        </w:tc>
      </w:tr>
      <w:tr w:rsidR="003066BC" w14:paraId="52FCAE2E"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0A9DEF2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7</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67EBBFCB"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精炼设备</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5A29C3C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2014年7月28日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0F48C53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575000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75C2CEF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4D8A702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575000</w:t>
            </w:r>
          </w:p>
        </w:tc>
      </w:tr>
      <w:tr w:rsidR="003066BC" w14:paraId="7A02AE1E"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42B2EEC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lastRenderedPageBreak/>
              <w:t>8</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657F40DA"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锅炉设备</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5DE7CF00"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2013年9月</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20FD0AB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400000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2691E96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46B3C7B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400000</w:t>
            </w:r>
          </w:p>
        </w:tc>
      </w:tr>
      <w:tr w:rsidR="003066BC" w14:paraId="670E2AC1"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53DEBCE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9</w:t>
            </w:r>
          </w:p>
        </w:tc>
        <w:tc>
          <w:tcPr>
            <w:tcW w:w="1045" w:type="pct"/>
            <w:tcBorders>
              <w:top w:val="single" w:sz="4" w:space="0" w:color="000000"/>
              <w:left w:val="single" w:sz="4" w:space="0" w:color="000000"/>
              <w:bottom w:val="single" w:sz="4" w:space="0" w:color="000000"/>
              <w:right w:val="single" w:sz="4" w:space="0" w:color="000000"/>
            </w:tcBorders>
            <w:vAlign w:val="center"/>
          </w:tcPr>
          <w:p w14:paraId="23016ABF"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大变压器</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0868D4C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2015年3月25日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38B8141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224000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08E76D8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3160BBB7"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224000</w:t>
            </w:r>
          </w:p>
        </w:tc>
      </w:tr>
      <w:tr w:rsidR="003066BC" w14:paraId="007970C3"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258B0EB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10</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62BFA1AC"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68立方油罐</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6CAA299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2011年11月25日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570B359D"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206000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6414B04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08BAC73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206000</w:t>
            </w:r>
          </w:p>
        </w:tc>
      </w:tr>
      <w:tr w:rsidR="003066BC" w14:paraId="63E871C9"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4DE78BE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11</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46EF1D6C"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大变压器</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5E488AE1"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2012年9月27日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2004C0F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200000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716C8F4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6CC1DA81"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400000</w:t>
            </w:r>
          </w:p>
        </w:tc>
      </w:tr>
      <w:tr w:rsidR="003066BC" w14:paraId="44E54ABD"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67620DA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12</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37B28D25"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黄曲霉素</w:t>
            </w:r>
            <w:proofErr w:type="gramStart"/>
            <w:r w:rsidRPr="001F2AD8">
              <w:rPr>
                <w:rFonts w:ascii="宋体" w:eastAsia="宋体" w:hAnsi="宋体" w:cs="宋体" w:hint="eastAsia"/>
                <w:kern w:val="0"/>
                <w:sz w:val="20"/>
                <w:szCs w:val="20"/>
                <w:lang w:bidi="ar"/>
              </w:rPr>
              <w:t>消除机</w:t>
            </w:r>
            <w:proofErr w:type="gramEnd"/>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57DD973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2012年10月</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6AFFCDF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198000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728E19A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507C2005"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198000</w:t>
            </w:r>
          </w:p>
        </w:tc>
      </w:tr>
      <w:tr w:rsidR="003066BC" w14:paraId="537EC2A7" w14:textId="77777777">
        <w:trPr>
          <w:trHeight w:val="453"/>
        </w:trPr>
        <w:tc>
          <w:tcPr>
            <w:tcW w:w="369" w:type="pct"/>
            <w:tcBorders>
              <w:top w:val="single" w:sz="4" w:space="0" w:color="000000"/>
              <w:left w:val="single" w:sz="4" w:space="0" w:color="000000"/>
              <w:bottom w:val="single" w:sz="4" w:space="0" w:color="000000"/>
              <w:right w:val="single" w:sz="4" w:space="0" w:color="000000"/>
            </w:tcBorders>
            <w:noWrap/>
            <w:vAlign w:val="center"/>
          </w:tcPr>
          <w:p w14:paraId="2B71163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13</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2C6E28DA" w14:textId="77777777" w:rsidR="003066BC" w:rsidRPr="001F2AD8" w:rsidRDefault="00000000">
            <w:pPr>
              <w:widowControl/>
              <w:spacing w:line="300" w:lineRule="exact"/>
              <w:jc w:val="center"/>
              <w:textAlignment w:val="center"/>
              <w:rPr>
                <w:rFonts w:ascii="宋体" w:eastAsia="宋体" w:hAnsi="宋体" w:cs="宋体"/>
                <w:kern w:val="0"/>
                <w:sz w:val="20"/>
                <w:szCs w:val="20"/>
                <w:lang w:bidi="ar"/>
              </w:rPr>
            </w:pPr>
            <w:r w:rsidRPr="001F2AD8">
              <w:rPr>
                <w:rFonts w:ascii="宋体" w:eastAsia="宋体" w:hAnsi="宋体" w:cs="宋体" w:hint="eastAsia"/>
                <w:kern w:val="0"/>
                <w:sz w:val="20"/>
                <w:szCs w:val="20"/>
                <w:lang w:bidi="ar"/>
              </w:rPr>
              <w:t>卧式油罐</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19220A1D"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2012年5月11日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49EAC8F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180000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4F2D4C3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17D14CDF"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360000</w:t>
            </w:r>
          </w:p>
        </w:tc>
      </w:tr>
      <w:tr w:rsidR="003066BC" w14:paraId="79A1675E" w14:textId="77777777">
        <w:trPr>
          <w:trHeight w:val="505"/>
        </w:trPr>
        <w:tc>
          <w:tcPr>
            <w:tcW w:w="369" w:type="pct"/>
            <w:tcBorders>
              <w:top w:val="single" w:sz="4" w:space="0" w:color="000000"/>
              <w:left w:val="single" w:sz="4" w:space="0" w:color="000000"/>
              <w:bottom w:val="single" w:sz="4" w:space="0" w:color="000000"/>
              <w:right w:val="single" w:sz="4" w:space="0" w:color="000000"/>
            </w:tcBorders>
            <w:noWrap/>
            <w:vAlign w:val="center"/>
          </w:tcPr>
          <w:p w14:paraId="40FE70F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14</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7C415819"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制氮设备LSPN13</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71DDAE2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2011年11月13日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606E8D0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151000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0C25C37A"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1FC8E90D"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151000</w:t>
            </w:r>
          </w:p>
        </w:tc>
      </w:tr>
      <w:tr w:rsidR="003066BC" w14:paraId="2391A0CA"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4007849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15</w:t>
            </w:r>
          </w:p>
        </w:tc>
        <w:tc>
          <w:tcPr>
            <w:tcW w:w="1045" w:type="pct"/>
            <w:tcBorders>
              <w:top w:val="single" w:sz="4" w:space="0" w:color="000000"/>
              <w:left w:val="single" w:sz="4" w:space="0" w:color="000000"/>
              <w:bottom w:val="single" w:sz="4" w:space="0" w:color="000000"/>
              <w:right w:val="single" w:sz="4" w:space="0" w:color="000000"/>
            </w:tcBorders>
            <w:vAlign w:val="center"/>
          </w:tcPr>
          <w:p w14:paraId="7B75C5F4"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精炼设备</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7038179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2014年3月</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32ED5F0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93024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5762AC4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7F776CB0"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93024</w:t>
            </w:r>
          </w:p>
        </w:tc>
      </w:tr>
      <w:tr w:rsidR="003066BC" w14:paraId="32F1B9BF"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24D21ACF"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16</w:t>
            </w:r>
          </w:p>
        </w:tc>
        <w:tc>
          <w:tcPr>
            <w:tcW w:w="1045" w:type="pct"/>
            <w:tcBorders>
              <w:top w:val="single" w:sz="4" w:space="0" w:color="000000"/>
              <w:left w:val="single" w:sz="4" w:space="0" w:color="000000"/>
              <w:bottom w:val="single" w:sz="4" w:space="0" w:color="000000"/>
              <w:right w:val="single" w:sz="4" w:space="0" w:color="000000"/>
            </w:tcBorders>
            <w:vAlign w:val="center"/>
          </w:tcPr>
          <w:p w14:paraId="2B5B3E3C"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计量装包机</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666F3EC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2011年11月25日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54C7BD2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40000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0DB0FDE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5A09543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40000</w:t>
            </w:r>
          </w:p>
        </w:tc>
      </w:tr>
      <w:tr w:rsidR="003066BC" w14:paraId="3B0D3D90"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7E6FAB7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17</w:t>
            </w:r>
          </w:p>
        </w:tc>
        <w:tc>
          <w:tcPr>
            <w:tcW w:w="1045" w:type="pct"/>
            <w:tcBorders>
              <w:top w:val="single" w:sz="4" w:space="0" w:color="000000"/>
              <w:left w:val="single" w:sz="4" w:space="0" w:color="000000"/>
              <w:bottom w:val="single" w:sz="4" w:space="0" w:color="000000"/>
              <w:right w:val="single" w:sz="4" w:space="0" w:color="000000"/>
            </w:tcBorders>
            <w:vAlign w:val="center"/>
          </w:tcPr>
          <w:p w14:paraId="1D115D88"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电子汽车磅</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3E3DDC8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2014年1月</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66423B1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33000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15E22B4A"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20A37D5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33000</w:t>
            </w:r>
          </w:p>
        </w:tc>
      </w:tr>
      <w:tr w:rsidR="003066BC" w14:paraId="0395534F"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05FFA2E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18</w:t>
            </w:r>
          </w:p>
        </w:tc>
        <w:tc>
          <w:tcPr>
            <w:tcW w:w="1045" w:type="pct"/>
            <w:tcBorders>
              <w:top w:val="single" w:sz="4" w:space="0" w:color="000000"/>
              <w:left w:val="single" w:sz="4" w:space="0" w:color="000000"/>
              <w:bottom w:val="single" w:sz="4" w:space="0" w:color="000000"/>
              <w:right w:val="single" w:sz="4" w:space="0" w:color="000000"/>
            </w:tcBorders>
            <w:vAlign w:val="center"/>
          </w:tcPr>
          <w:p w14:paraId="3B19D089"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斗提机</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6861F65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2011年11月25日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1133D733"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30000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0CD37B7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2834906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60000</w:t>
            </w:r>
          </w:p>
        </w:tc>
      </w:tr>
      <w:tr w:rsidR="003066BC" w14:paraId="3C7655E3"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12A9A98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19</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11D9AA37"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粉碎机</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6663B15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2011年11月25日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1997E4CD"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30000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73313FCC"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43695F35"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30000</w:t>
            </w:r>
          </w:p>
        </w:tc>
      </w:tr>
      <w:tr w:rsidR="003066BC" w14:paraId="341C3D61"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22C9B2F1"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2EE29A59"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小灌装机</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4648172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2011年10月20日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56AD36A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17550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4E170F7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65BA38A7"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17550</w:t>
            </w:r>
          </w:p>
        </w:tc>
      </w:tr>
      <w:tr w:rsidR="003066BC" w14:paraId="77ABD612"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3A6B7C7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21</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4893C7D6"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配电柜</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68664351"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2011年11月25日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36316DD1"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12000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214EBA47"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644CF6F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12000</w:t>
            </w:r>
          </w:p>
        </w:tc>
      </w:tr>
      <w:tr w:rsidR="003066BC" w14:paraId="33E75FB7"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1640570B"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22</w:t>
            </w:r>
          </w:p>
        </w:tc>
        <w:tc>
          <w:tcPr>
            <w:tcW w:w="1045" w:type="pct"/>
            <w:tcBorders>
              <w:top w:val="single" w:sz="4" w:space="0" w:color="000000"/>
              <w:left w:val="single" w:sz="4" w:space="0" w:color="000000"/>
              <w:bottom w:val="single" w:sz="4" w:space="0" w:color="000000"/>
              <w:right w:val="single" w:sz="4" w:space="0" w:color="000000"/>
            </w:tcBorders>
            <w:vAlign w:val="center"/>
          </w:tcPr>
          <w:p w14:paraId="3D58070E"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空压机</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7513778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2011年11月25日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06DE69C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6000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1D8C3C54"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27F317DE"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6000</w:t>
            </w:r>
          </w:p>
        </w:tc>
      </w:tr>
      <w:tr w:rsidR="003066BC" w14:paraId="70DA5A2F"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4E4FAE9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23</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61E8EEA1" w14:textId="77777777" w:rsidR="003066BC" w:rsidRPr="001F2AD8" w:rsidRDefault="00000000">
            <w:pPr>
              <w:widowControl/>
              <w:spacing w:line="300" w:lineRule="exact"/>
              <w:jc w:val="center"/>
              <w:textAlignment w:val="center"/>
              <w:rPr>
                <w:rFonts w:ascii="宋体" w:eastAsia="宋体" w:hAnsi="宋体" w:cs="宋体"/>
                <w:sz w:val="20"/>
                <w:szCs w:val="20"/>
              </w:rPr>
            </w:pPr>
            <w:r w:rsidRPr="001F2AD8">
              <w:rPr>
                <w:rFonts w:ascii="宋体" w:eastAsia="宋体" w:hAnsi="宋体" w:cs="宋体" w:hint="eastAsia"/>
                <w:kern w:val="0"/>
                <w:sz w:val="20"/>
                <w:szCs w:val="20"/>
                <w:lang w:bidi="ar"/>
              </w:rPr>
              <w:t>冷却塔</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40177D4A"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2012年7月28日</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602E61D0"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5900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6E6B51E9"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2632405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5900</w:t>
            </w:r>
          </w:p>
        </w:tc>
      </w:tr>
      <w:tr w:rsidR="003066BC" w14:paraId="2861EC4E" w14:textId="77777777">
        <w:trPr>
          <w:trHeight w:val="457"/>
        </w:trPr>
        <w:tc>
          <w:tcPr>
            <w:tcW w:w="369" w:type="pct"/>
            <w:tcBorders>
              <w:top w:val="single" w:sz="4" w:space="0" w:color="000000"/>
              <w:left w:val="single" w:sz="4" w:space="0" w:color="000000"/>
              <w:bottom w:val="single" w:sz="4" w:space="0" w:color="000000"/>
              <w:right w:val="single" w:sz="4" w:space="0" w:color="000000"/>
            </w:tcBorders>
            <w:noWrap/>
            <w:vAlign w:val="center"/>
          </w:tcPr>
          <w:p w14:paraId="03C2B976"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24</w:t>
            </w:r>
          </w:p>
        </w:tc>
        <w:tc>
          <w:tcPr>
            <w:tcW w:w="1045" w:type="pct"/>
            <w:tcBorders>
              <w:top w:val="single" w:sz="4" w:space="0" w:color="000000"/>
              <w:left w:val="single" w:sz="4" w:space="0" w:color="000000"/>
              <w:bottom w:val="single" w:sz="4" w:space="0" w:color="000000"/>
              <w:right w:val="single" w:sz="4" w:space="0" w:color="000000"/>
            </w:tcBorders>
            <w:noWrap/>
            <w:vAlign w:val="center"/>
          </w:tcPr>
          <w:p w14:paraId="6051850F"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活塞空压机</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326A7C3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2011年4月</w:t>
            </w: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3A2B6BA5"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 xml:space="preserve">5460 </w:t>
            </w: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2ECD7ED8"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1</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1C87FF82"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5460</w:t>
            </w:r>
          </w:p>
        </w:tc>
      </w:tr>
      <w:tr w:rsidR="003066BC" w14:paraId="280D39A8" w14:textId="77777777">
        <w:trPr>
          <w:trHeight w:val="430"/>
        </w:trPr>
        <w:tc>
          <w:tcPr>
            <w:tcW w:w="1415" w:type="pct"/>
            <w:gridSpan w:val="2"/>
            <w:tcBorders>
              <w:top w:val="single" w:sz="4" w:space="0" w:color="000000"/>
              <w:left w:val="single" w:sz="4" w:space="0" w:color="000000"/>
              <w:bottom w:val="single" w:sz="4" w:space="0" w:color="000000"/>
              <w:right w:val="single" w:sz="4" w:space="0" w:color="000000"/>
            </w:tcBorders>
            <w:noWrap/>
            <w:vAlign w:val="center"/>
          </w:tcPr>
          <w:p w14:paraId="4FB32A27" w14:textId="77777777" w:rsidR="003066BC" w:rsidRPr="001F2AD8" w:rsidRDefault="00000000">
            <w:pPr>
              <w:widowControl/>
              <w:spacing w:line="300" w:lineRule="exact"/>
              <w:jc w:val="center"/>
              <w:textAlignment w:val="center"/>
              <w:rPr>
                <w:rFonts w:ascii="宋体" w:eastAsia="宋体" w:hAnsi="宋体" w:cs="宋体"/>
                <w:b/>
                <w:bCs/>
                <w:color w:val="000000"/>
                <w:sz w:val="20"/>
                <w:szCs w:val="20"/>
              </w:rPr>
            </w:pPr>
            <w:r w:rsidRPr="001F2AD8">
              <w:rPr>
                <w:rFonts w:ascii="宋体" w:eastAsia="宋体" w:hAnsi="宋体" w:cs="宋体" w:hint="eastAsia"/>
                <w:b/>
                <w:bCs/>
                <w:color w:val="000000"/>
                <w:kern w:val="0"/>
                <w:sz w:val="20"/>
                <w:szCs w:val="20"/>
                <w:lang w:bidi="ar"/>
              </w:rPr>
              <w:t>合计</w:t>
            </w:r>
          </w:p>
        </w:tc>
        <w:tc>
          <w:tcPr>
            <w:tcW w:w="1184" w:type="pct"/>
            <w:tcBorders>
              <w:top w:val="single" w:sz="4" w:space="0" w:color="000000"/>
              <w:left w:val="single" w:sz="4" w:space="0" w:color="000000"/>
              <w:bottom w:val="single" w:sz="4" w:space="0" w:color="000000"/>
              <w:right w:val="single" w:sz="4" w:space="0" w:color="000000"/>
            </w:tcBorders>
            <w:noWrap/>
            <w:vAlign w:val="center"/>
          </w:tcPr>
          <w:p w14:paraId="2764EE64" w14:textId="77777777" w:rsidR="003066BC" w:rsidRPr="001F2AD8" w:rsidRDefault="003066BC">
            <w:pPr>
              <w:widowControl/>
              <w:spacing w:line="300" w:lineRule="exact"/>
              <w:jc w:val="center"/>
              <w:rPr>
                <w:rFonts w:ascii="宋体" w:eastAsia="宋体" w:hAnsi="宋体" w:cs="宋体"/>
                <w:color w:val="000000"/>
                <w:sz w:val="20"/>
                <w:szCs w:val="20"/>
              </w:rPr>
            </w:pPr>
          </w:p>
        </w:tc>
        <w:tc>
          <w:tcPr>
            <w:tcW w:w="821" w:type="pct"/>
            <w:tcBorders>
              <w:top w:val="single" w:sz="4" w:space="0" w:color="000000"/>
              <w:left w:val="single" w:sz="4" w:space="0" w:color="000000"/>
              <w:bottom w:val="single" w:sz="4" w:space="0" w:color="000000"/>
              <w:right w:val="single" w:sz="4" w:space="0" w:color="000000"/>
            </w:tcBorders>
            <w:noWrap/>
            <w:vAlign w:val="center"/>
          </w:tcPr>
          <w:p w14:paraId="661A2C19" w14:textId="77777777" w:rsidR="003066BC" w:rsidRPr="001F2AD8" w:rsidRDefault="003066BC">
            <w:pPr>
              <w:widowControl/>
              <w:spacing w:line="300" w:lineRule="exact"/>
              <w:jc w:val="center"/>
              <w:rPr>
                <w:rFonts w:ascii="宋体" w:eastAsia="宋体" w:hAnsi="宋体" w:cs="宋体"/>
                <w:color w:val="000000"/>
                <w:sz w:val="20"/>
                <w:szCs w:val="20"/>
              </w:rPr>
            </w:pPr>
          </w:p>
        </w:tc>
        <w:tc>
          <w:tcPr>
            <w:tcW w:w="435" w:type="pct"/>
            <w:tcBorders>
              <w:top w:val="single" w:sz="4" w:space="0" w:color="000000"/>
              <w:left w:val="single" w:sz="4" w:space="0" w:color="000000"/>
              <w:bottom w:val="single" w:sz="4" w:space="0" w:color="000000"/>
              <w:right w:val="single" w:sz="4" w:space="0" w:color="000000"/>
            </w:tcBorders>
            <w:noWrap/>
            <w:vAlign w:val="center"/>
          </w:tcPr>
          <w:p w14:paraId="151A96A6" w14:textId="77777777" w:rsidR="003066BC" w:rsidRPr="001F2AD8" w:rsidRDefault="00000000">
            <w:pPr>
              <w:widowControl/>
              <w:spacing w:line="300" w:lineRule="exact"/>
              <w:jc w:val="center"/>
              <w:rPr>
                <w:rFonts w:ascii="宋体" w:eastAsia="宋体" w:hAnsi="宋体" w:cs="宋体"/>
                <w:color w:val="000000"/>
                <w:sz w:val="20"/>
                <w:szCs w:val="20"/>
              </w:rPr>
            </w:pPr>
            <w:r w:rsidRPr="001F2AD8">
              <w:rPr>
                <w:rFonts w:ascii="宋体" w:eastAsia="宋体" w:hAnsi="宋体" w:cs="宋体" w:hint="eastAsia"/>
                <w:color w:val="000000"/>
                <w:sz w:val="20"/>
                <w:szCs w:val="20"/>
              </w:rPr>
              <w:t>27</w:t>
            </w:r>
          </w:p>
        </w:tc>
        <w:tc>
          <w:tcPr>
            <w:tcW w:w="1143" w:type="pct"/>
            <w:tcBorders>
              <w:top w:val="single" w:sz="4" w:space="0" w:color="000000"/>
              <w:left w:val="single" w:sz="4" w:space="0" w:color="000000"/>
              <w:bottom w:val="single" w:sz="4" w:space="0" w:color="000000"/>
              <w:right w:val="single" w:sz="4" w:space="0" w:color="000000"/>
            </w:tcBorders>
            <w:noWrap/>
            <w:vAlign w:val="center"/>
          </w:tcPr>
          <w:p w14:paraId="3812106F" w14:textId="77777777" w:rsidR="003066BC" w:rsidRPr="001F2AD8" w:rsidRDefault="00000000">
            <w:pPr>
              <w:widowControl/>
              <w:spacing w:line="300" w:lineRule="exact"/>
              <w:jc w:val="center"/>
              <w:textAlignment w:val="center"/>
              <w:rPr>
                <w:rFonts w:ascii="宋体" w:eastAsia="宋体" w:hAnsi="宋体" w:cs="宋体"/>
                <w:color w:val="000000"/>
                <w:sz w:val="20"/>
                <w:szCs w:val="20"/>
              </w:rPr>
            </w:pPr>
            <w:r w:rsidRPr="001F2AD8">
              <w:rPr>
                <w:rFonts w:ascii="宋体" w:eastAsia="宋体" w:hAnsi="宋体" w:cs="宋体" w:hint="eastAsia"/>
                <w:color w:val="000000"/>
                <w:kern w:val="0"/>
                <w:sz w:val="20"/>
                <w:szCs w:val="20"/>
                <w:lang w:bidi="ar"/>
              </w:rPr>
              <w:t>8482696</w:t>
            </w:r>
          </w:p>
        </w:tc>
      </w:tr>
    </w:tbl>
    <w:p w14:paraId="1E69B8E0" w14:textId="77777777" w:rsidR="003066BC" w:rsidRDefault="003066BC">
      <w:pPr>
        <w:pStyle w:val="a9"/>
        <w:widowControl/>
        <w:spacing w:beforeAutospacing="0" w:afterAutospacing="0"/>
        <w:ind w:firstLineChars="200" w:firstLine="582"/>
        <w:jc w:val="center"/>
        <w:rPr>
          <w:rStyle w:val="aa"/>
          <w:rFonts w:ascii="宋体" w:eastAsia="宋体" w:hAnsi="宋体" w:cs="宋体"/>
          <w:spacing w:val="5"/>
          <w:sz w:val="28"/>
          <w:szCs w:val="28"/>
          <w:shd w:val="clear" w:color="auto" w:fill="FFFFFF"/>
        </w:rPr>
      </w:pPr>
    </w:p>
    <w:p w14:paraId="58E630DB" w14:textId="77777777" w:rsidR="003066BC" w:rsidRDefault="00000000">
      <w:pPr>
        <w:pStyle w:val="a9"/>
        <w:widowControl/>
        <w:spacing w:beforeAutospacing="0" w:afterAutospacing="0"/>
        <w:ind w:firstLineChars="200" w:firstLine="582"/>
        <w:jc w:val="center"/>
        <w:rPr>
          <w:rFonts w:ascii="宋体" w:eastAsia="宋体" w:hAnsi="宋体" w:cs="宋体"/>
          <w:sz w:val="28"/>
          <w:szCs w:val="28"/>
        </w:rPr>
      </w:pPr>
      <w:r>
        <w:rPr>
          <w:rStyle w:val="aa"/>
          <w:rFonts w:ascii="宋体" w:eastAsia="宋体" w:hAnsi="宋体" w:cs="宋体" w:hint="eastAsia"/>
          <w:spacing w:val="5"/>
          <w:sz w:val="28"/>
          <w:szCs w:val="28"/>
          <w:shd w:val="clear" w:color="auto" w:fill="FFFFFF"/>
        </w:rPr>
        <w:t>二、招募须知</w:t>
      </w:r>
    </w:p>
    <w:p w14:paraId="11ED2657" w14:textId="77777777" w:rsidR="003066BC" w:rsidRDefault="00000000">
      <w:pPr>
        <w:pStyle w:val="a9"/>
        <w:widowControl/>
        <w:spacing w:beforeAutospacing="0" w:afterAutospacing="0"/>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1、</w:t>
      </w:r>
      <w:proofErr w:type="gramStart"/>
      <w:r>
        <w:rPr>
          <w:rFonts w:ascii="宋体" w:eastAsia="宋体" w:hAnsi="宋体" w:cs="宋体" w:hint="eastAsia"/>
          <w:spacing w:val="5"/>
          <w:sz w:val="28"/>
          <w:szCs w:val="28"/>
          <w:shd w:val="clear" w:color="auto" w:fill="FFFFFF"/>
        </w:rPr>
        <w:t>汇澄茶油</w:t>
      </w:r>
      <w:proofErr w:type="gramEnd"/>
      <w:r>
        <w:rPr>
          <w:rFonts w:ascii="宋体" w:eastAsia="宋体" w:hAnsi="宋体" w:cs="宋体" w:hint="eastAsia"/>
          <w:spacing w:val="5"/>
          <w:sz w:val="28"/>
          <w:szCs w:val="28"/>
          <w:shd w:val="clear" w:color="auto" w:fill="FFFFFF"/>
        </w:rPr>
        <w:t>公司的资产</w:t>
      </w:r>
      <w:r>
        <w:rPr>
          <w:rFonts w:ascii="宋体" w:eastAsia="宋体" w:hAnsi="宋体" w:cs="宋体"/>
          <w:spacing w:val="5"/>
          <w:sz w:val="28"/>
          <w:szCs w:val="28"/>
          <w:shd w:val="clear" w:color="auto" w:fill="FFFFFF"/>
        </w:rPr>
        <w:t>具体情况</w:t>
      </w:r>
      <w:r>
        <w:rPr>
          <w:rFonts w:ascii="宋体" w:eastAsia="宋体" w:hAnsi="宋体" w:cs="宋体" w:hint="eastAsia"/>
          <w:spacing w:val="5"/>
          <w:sz w:val="28"/>
          <w:szCs w:val="28"/>
          <w:shd w:val="clear" w:color="auto" w:fill="FFFFFF"/>
        </w:rPr>
        <w:t>，请意向购买人通过进一步咨询管理人，或以自行开展尽职调查的方式获取。</w:t>
      </w:r>
    </w:p>
    <w:p w14:paraId="51E496D8" w14:textId="77777777" w:rsidR="003066BC" w:rsidRDefault="00000000">
      <w:pPr>
        <w:pStyle w:val="a9"/>
        <w:widowControl/>
        <w:spacing w:beforeAutospacing="0" w:afterAutospacing="0"/>
        <w:ind w:firstLineChars="200" w:firstLine="600"/>
        <w:jc w:val="both"/>
        <w:rPr>
          <w:rFonts w:ascii="宋体" w:eastAsia="宋体" w:hAnsi="宋体" w:cs="宋体"/>
          <w:sz w:val="28"/>
          <w:szCs w:val="28"/>
        </w:rPr>
      </w:pPr>
      <w:r>
        <w:rPr>
          <w:rFonts w:ascii="宋体" w:eastAsia="宋体" w:hAnsi="宋体" w:cs="宋体" w:hint="eastAsia"/>
          <w:spacing w:val="10"/>
          <w:sz w:val="28"/>
          <w:szCs w:val="28"/>
          <w:shd w:val="clear" w:color="auto" w:fill="FFFFFF"/>
        </w:rPr>
        <w:t>2、</w:t>
      </w:r>
      <w:r>
        <w:rPr>
          <w:rFonts w:ascii="宋体" w:eastAsia="宋体" w:hAnsi="宋体" w:cs="宋体" w:hint="eastAsia"/>
          <w:spacing w:val="5"/>
          <w:sz w:val="28"/>
          <w:szCs w:val="28"/>
          <w:shd w:val="clear" w:color="auto" w:fill="FFFFFF"/>
        </w:rPr>
        <w:t>本次招募</w:t>
      </w:r>
      <w:r>
        <w:rPr>
          <w:rFonts w:ascii="宋体" w:eastAsia="宋体" w:hAnsi="宋体" w:cs="宋体"/>
          <w:spacing w:val="5"/>
          <w:sz w:val="28"/>
          <w:szCs w:val="28"/>
          <w:shd w:val="clear" w:color="auto" w:fill="FFFFFF"/>
        </w:rPr>
        <w:t>涉及的资产可整体或分项处置，意向买受人应在收购意向书中对收购资产范围予以明确并分别列明单项资产收购金额</w:t>
      </w:r>
      <w:r>
        <w:rPr>
          <w:rFonts w:ascii="宋体" w:eastAsia="宋体" w:hAnsi="宋体" w:cs="宋体" w:hint="eastAsia"/>
          <w:spacing w:val="5"/>
          <w:sz w:val="28"/>
          <w:szCs w:val="28"/>
          <w:shd w:val="clear" w:color="auto" w:fill="FFFFFF"/>
        </w:rPr>
        <w:t>。</w:t>
      </w:r>
      <w:r>
        <w:rPr>
          <w:rFonts w:ascii="宋体" w:eastAsia="宋体" w:hAnsi="宋体" w:cs="宋体"/>
          <w:spacing w:val="5"/>
          <w:sz w:val="28"/>
          <w:szCs w:val="28"/>
          <w:shd w:val="clear" w:color="auto" w:fill="FFFFFF"/>
        </w:rPr>
        <w:t>本次招募不设最低价格，由意向购买人自行报价。</w:t>
      </w:r>
    </w:p>
    <w:p w14:paraId="497BC1FF" w14:textId="77777777" w:rsidR="003066BC" w:rsidRDefault="00000000">
      <w:pPr>
        <w:pStyle w:val="a9"/>
        <w:widowControl/>
        <w:spacing w:beforeAutospacing="0" w:afterAutospacing="0"/>
        <w:ind w:firstLineChars="200" w:firstLine="580"/>
        <w:jc w:val="both"/>
        <w:rPr>
          <w:rStyle w:val="aa"/>
          <w:rFonts w:ascii="宋体" w:eastAsia="宋体" w:hAnsi="宋体" w:cs="宋体"/>
          <w:spacing w:val="5"/>
          <w:sz w:val="28"/>
          <w:szCs w:val="28"/>
          <w:shd w:val="clear" w:color="auto" w:fill="FFFFFF"/>
        </w:rPr>
      </w:pPr>
      <w:r>
        <w:rPr>
          <w:rFonts w:ascii="宋体" w:eastAsia="宋体" w:hAnsi="宋体" w:cs="宋体" w:hint="eastAsia"/>
          <w:spacing w:val="5"/>
          <w:sz w:val="28"/>
          <w:szCs w:val="28"/>
          <w:shd w:val="clear" w:color="auto" w:fill="FFFFFF"/>
        </w:rPr>
        <w:t>3、若确定购买人后，办理资产转让过程中所产生的一切转让费用、税费等支出由购买人承担，请意向购买人向相关部门咨询。</w:t>
      </w:r>
    </w:p>
    <w:p w14:paraId="48112BC2" w14:textId="77777777" w:rsidR="003066BC" w:rsidRDefault="00000000">
      <w:pPr>
        <w:pStyle w:val="a9"/>
        <w:widowControl/>
        <w:spacing w:beforeAutospacing="0" w:afterAutospacing="0"/>
        <w:ind w:firstLineChars="200" w:firstLine="582"/>
        <w:jc w:val="center"/>
        <w:rPr>
          <w:rFonts w:ascii="宋体" w:eastAsia="宋体" w:hAnsi="宋体" w:cs="宋体"/>
          <w:sz w:val="28"/>
          <w:szCs w:val="28"/>
        </w:rPr>
      </w:pPr>
      <w:r>
        <w:rPr>
          <w:rFonts w:ascii="宋体" w:eastAsia="宋体" w:hAnsi="宋体" w:cs="宋体" w:hint="eastAsia"/>
          <w:b/>
          <w:bCs/>
          <w:spacing w:val="5"/>
          <w:sz w:val="28"/>
          <w:szCs w:val="28"/>
          <w:shd w:val="clear" w:color="auto" w:fill="FFFFFF"/>
        </w:rPr>
        <w:lastRenderedPageBreak/>
        <w:t>三、</w:t>
      </w:r>
      <w:r>
        <w:rPr>
          <w:rStyle w:val="aa"/>
          <w:rFonts w:ascii="宋体" w:eastAsia="宋体" w:hAnsi="宋体" w:cs="宋体" w:hint="eastAsia"/>
          <w:spacing w:val="5"/>
          <w:sz w:val="28"/>
          <w:szCs w:val="28"/>
          <w:shd w:val="clear" w:color="auto" w:fill="FFFFFF"/>
        </w:rPr>
        <w:t>资产意向购买人的资质条件及资料提交</w:t>
      </w:r>
    </w:p>
    <w:p w14:paraId="55C8858C" w14:textId="77777777" w:rsidR="003066BC" w:rsidRDefault="00000000">
      <w:pPr>
        <w:pStyle w:val="a9"/>
        <w:widowControl/>
        <w:spacing w:beforeAutospacing="0" w:afterAutospacing="0"/>
        <w:ind w:firstLineChars="200" w:firstLine="582"/>
        <w:jc w:val="both"/>
        <w:rPr>
          <w:rFonts w:ascii="宋体" w:eastAsia="宋体" w:hAnsi="宋体" w:cs="宋体"/>
          <w:sz w:val="28"/>
          <w:szCs w:val="28"/>
        </w:rPr>
      </w:pPr>
      <w:r>
        <w:rPr>
          <w:rFonts w:ascii="宋体" w:eastAsia="宋体" w:hAnsi="宋体" w:cs="宋体" w:hint="eastAsia"/>
          <w:b/>
          <w:bCs/>
          <w:spacing w:val="5"/>
          <w:sz w:val="28"/>
          <w:szCs w:val="28"/>
          <w:shd w:val="clear" w:color="auto" w:fill="FFFFFF"/>
        </w:rPr>
        <w:t>（一）</w:t>
      </w:r>
      <w:r>
        <w:rPr>
          <w:rStyle w:val="aa"/>
          <w:rFonts w:ascii="宋体" w:eastAsia="宋体" w:hAnsi="宋体" w:cs="宋体" w:hint="eastAsia"/>
          <w:spacing w:val="5"/>
          <w:sz w:val="28"/>
          <w:szCs w:val="28"/>
          <w:shd w:val="clear" w:color="auto" w:fill="FFFFFF"/>
        </w:rPr>
        <w:t>意向购买人条件</w:t>
      </w:r>
    </w:p>
    <w:p w14:paraId="08B81E0F" w14:textId="77777777" w:rsidR="003066BC" w:rsidRDefault="00000000">
      <w:pPr>
        <w:pStyle w:val="a9"/>
        <w:widowControl/>
        <w:spacing w:beforeAutospacing="0" w:afterAutospacing="0"/>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1、合法设立并有效存续的企业法人、其他经济组织或具有完全民事行为能力、未被人民法院列入失信被执行人名单的自然人。</w:t>
      </w:r>
    </w:p>
    <w:p w14:paraId="1A65E2E5" w14:textId="77777777" w:rsidR="003066BC" w:rsidRDefault="00000000">
      <w:pPr>
        <w:pStyle w:val="a9"/>
        <w:widowControl/>
        <w:spacing w:beforeAutospacing="0" w:afterAutospacing="0"/>
        <w:ind w:firstLineChars="200" w:firstLine="580"/>
        <w:jc w:val="both"/>
        <w:rPr>
          <w:rFonts w:ascii="宋体" w:eastAsia="宋体" w:hAnsi="宋体" w:cs="宋体"/>
          <w:spacing w:val="5"/>
          <w:sz w:val="28"/>
          <w:szCs w:val="28"/>
          <w:shd w:val="clear" w:color="auto" w:fill="FFFFFF"/>
        </w:rPr>
      </w:pPr>
      <w:r>
        <w:rPr>
          <w:rFonts w:ascii="宋体" w:eastAsia="宋体" w:hAnsi="宋体" w:cs="宋体" w:hint="eastAsia"/>
          <w:spacing w:val="5"/>
          <w:sz w:val="28"/>
          <w:szCs w:val="28"/>
          <w:shd w:val="clear" w:color="auto" w:fill="FFFFFF"/>
        </w:rPr>
        <w:t>2、意向购买人未负有数额较大的到期未清偿债务，且处于持续经营状态；最近三年（成立不足三年的自成立以来）无重大违法行为、无涉嫌有重大违法行为或严重失信行为。</w:t>
      </w:r>
    </w:p>
    <w:p w14:paraId="51BE1C92" w14:textId="77777777" w:rsidR="003066BC" w:rsidRDefault="00000000">
      <w:pPr>
        <w:pStyle w:val="a9"/>
        <w:widowControl/>
        <w:spacing w:beforeAutospacing="0" w:afterAutospacing="0"/>
        <w:ind w:firstLineChars="200" w:firstLine="582"/>
        <w:jc w:val="both"/>
        <w:rPr>
          <w:rFonts w:ascii="宋体" w:eastAsia="宋体" w:hAnsi="宋体" w:cs="宋体"/>
          <w:sz w:val="28"/>
          <w:szCs w:val="28"/>
        </w:rPr>
      </w:pPr>
      <w:r>
        <w:rPr>
          <w:rStyle w:val="aa"/>
          <w:rFonts w:ascii="宋体" w:eastAsia="宋体" w:hAnsi="宋体" w:cs="宋体" w:hint="eastAsia"/>
          <w:spacing w:val="5"/>
          <w:sz w:val="28"/>
          <w:szCs w:val="28"/>
          <w:shd w:val="clear" w:color="auto" w:fill="FFFFFF"/>
        </w:rPr>
        <w:t>（二）需提交的资料</w:t>
      </w:r>
    </w:p>
    <w:p w14:paraId="055ADB6B"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spacing w:val="5"/>
          <w:sz w:val="28"/>
          <w:szCs w:val="28"/>
          <w:shd w:val="clear" w:color="auto" w:fill="FFFFFF"/>
        </w:rPr>
        <w:t>1、收购意向书，载明意向购买人的基本情况、投资优势、收购意向、收购资产范围、收购金额等。多个</w:t>
      </w:r>
      <w:r>
        <w:rPr>
          <w:rFonts w:ascii="宋体" w:eastAsia="宋体" w:hAnsi="宋体" w:cs="宋体" w:hint="eastAsia"/>
          <w:spacing w:val="5"/>
          <w:sz w:val="28"/>
          <w:szCs w:val="28"/>
          <w:shd w:val="clear" w:color="auto" w:fill="FFFFFF"/>
        </w:rPr>
        <w:t>意向投资人</w:t>
      </w:r>
      <w:r>
        <w:rPr>
          <w:rFonts w:ascii="宋体" w:eastAsia="宋体" w:hAnsi="宋体" w:cs="宋体"/>
          <w:spacing w:val="5"/>
          <w:sz w:val="28"/>
          <w:szCs w:val="28"/>
          <w:shd w:val="clear" w:color="auto" w:fill="FFFFFF"/>
        </w:rPr>
        <w:t>可</w:t>
      </w:r>
      <w:r>
        <w:rPr>
          <w:rFonts w:ascii="宋体" w:eastAsia="宋体" w:hAnsi="宋体" w:cs="宋体" w:hint="eastAsia"/>
          <w:spacing w:val="5"/>
          <w:sz w:val="28"/>
          <w:szCs w:val="28"/>
          <w:shd w:val="clear" w:color="auto" w:fill="FFFFFF"/>
        </w:rPr>
        <w:t>以组成联合体报名。</w:t>
      </w:r>
    </w:p>
    <w:p w14:paraId="09A04B33"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spacing w:val="5"/>
          <w:sz w:val="28"/>
          <w:szCs w:val="28"/>
          <w:shd w:val="clear" w:color="auto" w:fill="FFFFFF"/>
        </w:rPr>
        <w:t>2、承诺书，载明</w:t>
      </w:r>
      <w:r>
        <w:rPr>
          <w:rFonts w:ascii="宋体" w:eastAsia="宋体" w:hAnsi="宋体" w:cs="宋体" w:hint="eastAsia"/>
          <w:spacing w:val="5"/>
          <w:sz w:val="28"/>
          <w:szCs w:val="28"/>
          <w:shd w:val="clear" w:color="auto" w:fill="FFFFFF"/>
        </w:rPr>
        <w:t>意向购买人最近三年没有重大违法行为或涉嫌重大违法行为且未被人民法院列为失信被执行人名单的承诺。</w:t>
      </w:r>
    </w:p>
    <w:p w14:paraId="6571A743"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spacing w:val="5"/>
          <w:sz w:val="28"/>
          <w:szCs w:val="28"/>
          <w:shd w:val="clear" w:color="auto" w:fill="FFFFFF"/>
        </w:rPr>
        <w:t>3、意向买受人身份证明，</w:t>
      </w:r>
      <w:r>
        <w:rPr>
          <w:rFonts w:ascii="宋体" w:eastAsia="宋体" w:hAnsi="宋体" w:cs="宋体" w:hint="eastAsia"/>
          <w:spacing w:val="5"/>
          <w:sz w:val="28"/>
          <w:szCs w:val="28"/>
          <w:shd w:val="clear" w:color="auto" w:fill="FFFFFF"/>
        </w:rPr>
        <w:t>企业法人应提交营业执照复印件、法定代表人或负责人身份证明、身份证复印件；自然人应提交身份证复印件；委托代理人的，应提供授权委托书原件及受托人身份证复印件，受托人为律师的，须提交律师执业证复印件及律师</w:t>
      </w:r>
      <w:proofErr w:type="gramStart"/>
      <w:r>
        <w:rPr>
          <w:rFonts w:ascii="宋体" w:eastAsia="宋体" w:hAnsi="宋体" w:cs="宋体" w:hint="eastAsia"/>
          <w:spacing w:val="5"/>
          <w:sz w:val="28"/>
          <w:szCs w:val="28"/>
          <w:shd w:val="clear" w:color="auto" w:fill="FFFFFF"/>
        </w:rPr>
        <w:t>事务所所函原件</w:t>
      </w:r>
      <w:proofErr w:type="gramEnd"/>
      <w:r>
        <w:rPr>
          <w:rFonts w:ascii="宋体" w:eastAsia="宋体" w:hAnsi="宋体" w:cs="宋体" w:hint="eastAsia"/>
          <w:spacing w:val="5"/>
          <w:sz w:val="28"/>
          <w:szCs w:val="28"/>
          <w:shd w:val="clear" w:color="auto" w:fill="FFFFFF"/>
        </w:rPr>
        <w:t>。</w:t>
      </w:r>
    </w:p>
    <w:p w14:paraId="542A96F8"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意向购买人提交的所有资料应加盖公章（多页内容须加盖骑缝章）。递交资料视为意向购买人承诺并保证所提供全部资料真实、准确以及完整。 </w:t>
      </w:r>
    </w:p>
    <w:p w14:paraId="00EE9BF0" w14:textId="77777777" w:rsidR="003066BC" w:rsidRDefault="00000000">
      <w:pPr>
        <w:pStyle w:val="a9"/>
        <w:widowControl/>
        <w:spacing w:beforeAutospacing="0" w:afterAutospacing="0"/>
        <w:ind w:firstLineChars="200" w:firstLine="582"/>
        <w:jc w:val="both"/>
        <w:rPr>
          <w:rFonts w:ascii="宋体" w:eastAsia="宋体" w:hAnsi="宋体" w:cs="宋体"/>
          <w:sz w:val="28"/>
          <w:szCs w:val="28"/>
        </w:rPr>
      </w:pPr>
      <w:r>
        <w:rPr>
          <w:rStyle w:val="aa"/>
          <w:rFonts w:ascii="宋体" w:eastAsia="宋体" w:hAnsi="宋体" w:cs="宋体" w:hint="eastAsia"/>
          <w:spacing w:val="5"/>
          <w:sz w:val="28"/>
          <w:szCs w:val="28"/>
          <w:shd w:val="clear" w:color="auto" w:fill="FFFFFF"/>
        </w:rPr>
        <w:t>（三）截止时间</w:t>
      </w:r>
    </w:p>
    <w:p w14:paraId="5CE0F29E" w14:textId="77777777" w:rsidR="003066BC" w:rsidRDefault="00000000">
      <w:pPr>
        <w:pStyle w:val="a9"/>
        <w:widowControl/>
        <w:spacing w:beforeAutospacing="0" w:afterAutospacing="0"/>
        <w:ind w:firstLineChars="200" w:firstLine="580"/>
        <w:jc w:val="both"/>
        <w:rPr>
          <w:rFonts w:ascii="宋体" w:eastAsia="宋体" w:hAnsi="宋体" w:cs="宋体"/>
          <w:sz w:val="28"/>
          <w:szCs w:val="28"/>
        </w:rPr>
      </w:pPr>
      <w:r>
        <w:rPr>
          <w:rStyle w:val="aa"/>
          <w:rFonts w:ascii="宋体" w:eastAsia="宋体" w:hAnsi="宋体" w:cs="宋体" w:hint="eastAsia"/>
          <w:b w:val="0"/>
          <w:bCs/>
          <w:spacing w:val="5"/>
          <w:sz w:val="28"/>
          <w:szCs w:val="28"/>
          <w:shd w:val="clear" w:color="auto" w:fill="FFFFFF"/>
        </w:rPr>
        <w:t>本次公开招募的截止时间为2024年4月20日18 ：00。</w:t>
      </w:r>
    </w:p>
    <w:p w14:paraId="3CC88C97" w14:textId="77777777" w:rsidR="003066BC" w:rsidRDefault="00000000">
      <w:pPr>
        <w:pStyle w:val="a9"/>
        <w:widowControl/>
        <w:spacing w:beforeAutospacing="0" w:afterAutospacing="0"/>
        <w:ind w:firstLineChars="200" w:firstLine="582"/>
        <w:jc w:val="both"/>
        <w:rPr>
          <w:rFonts w:ascii="宋体" w:eastAsia="宋体" w:hAnsi="宋体" w:cs="宋体"/>
          <w:sz w:val="28"/>
          <w:szCs w:val="28"/>
        </w:rPr>
      </w:pPr>
      <w:r>
        <w:rPr>
          <w:rStyle w:val="aa"/>
          <w:rFonts w:ascii="宋体" w:eastAsia="宋体" w:hAnsi="宋体" w:cs="宋体" w:hint="eastAsia"/>
          <w:spacing w:val="5"/>
          <w:sz w:val="28"/>
          <w:szCs w:val="28"/>
          <w:shd w:val="clear" w:color="auto" w:fill="FFFFFF"/>
        </w:rPr>
        <w:lastRenderedPageBreak/>
        <w:t>（四）管理人联系方式</w:t>
      </w:r>
    </w:p>
    <w:p w14:paraId="74C63F17"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请意向购买人将报名材料（一式二份）邮寄至管理人如下地址：</w:t>
      </w:r>
    </w:p>
    <w:p w14:paraId="746F4512"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收件人：高家林</w:t>
      </w:r>
      <w:r>
        <w:rPr>
          <w:rFonts w:ascii="宋体" w:eastAsia="宋体" w:hAnsi="宋体" w:cs="宋体"/>
          <w:sz w:val="28"/>
          <w:szCs w:val="28"/>
        </w:rPr>
        <w:t xml:space="preserve"> </w:t>
      </w:r>
    </w:p>
    <w:p w14:paraId="6BB9BD25" w14:textId="5D8D4FB7" w:rsidR="003066BC" w:rsidRDefault="00000000">
      <w:pPr>
        <w:pStyle w:val="a9"/>
        <w:widowControl/>
        <w:spacing w:beforeAutospacing="0" w:afterAutospacing="0" w:line="560" w:lineRule="exact"/>
        <w:ind w:firstLineChars="200" w:firstLine="580"/>
        <w:jc w:val="both"/>
        <w:rPr>
          <w:rFonts w:ascii="宋体" w:eastAsia="宋体" w:hAnsi="宋体" w:cs="宋体" w:hint="eastAsia"/>
          <w:sz w:val="28"/>
          <w:szCs w:val="28"/>
        </w:rPr>
      </w:pPr>
      <w:r>
        <w:rPr>
          <w:rFonts w:ascii="宋体" w:eastAsia="宋体" w:hAnsi="宋体" w:cs="宋体" w:hint="eastAsia"/>
          <w:spacing w:val="5"/>
          <w:sz w:val="28"/>
          <w:szCs w:val="28"/>
          <w:shd w:val="clear" w:color="auto" w:fill="FFFFFF"/>
        </w:rPr>
        <w:t>联系电话：</w:t>
      </w:r>
      <w:r w:rsidR="00847448">
        <w:rPr>
          <w:rFonts w:ascii="宋体" w:eastAsia="宋体" w:hAnsi="宋体" w:cs="宋体" w:hint="eastAsia"/>
          <w:spacing w:val="5"/>
          <w:sz w:val="28"/>
          <w:szCs w:val="28"/>
          <w:shd w:val="clear" w:color="auto" w:fill="FFFFFF"/>
        </w:rPr>
        <w:t>13813399693</w:t>
      </w:r>
    </w:p>
    <w:p w14:paraId="4F9A2D26" w14:textId="32F71CF4" w:rsidR="003066BC" w:rsidRDefault="00000000">
      <w:pPr>
        <w:pStyle w:val="a9"/>
        <w:widowControl/>
        <w:spacing w:beforeAutospacing="0" w:afterAutospacing="0" w:line="560" w:lineRule="exact"/>
        <w:ind w:firstLineChars="200" w:firstLine="580"/>
        <w:jc w:val="both"/>
        <w:rPr>
          <w:rFonts w:ascii="宋体" w:eastAsia="宋体" w:hAnsi="宋体" w:cs="宋体" w:hint="eastAsia"/>
          <w:sz w:val="28"/>
          <w:szCs w:val="28"/>
        </w:rPr>
      </w:pPr>
      <w:r>
        <w:rPr>
          <w:rFonts w:ascii="宋体" w:eastAsia="宋体" w:hAnsi="宋体" w:cs="宋体" w:hint="eastAsia"/>
          <w:spacing w:val="5"/>
          <w:sz w:val="28"/>
          <w:szCs w:val="28"/>
          <w:shd w:val="clear" w:color="auto" w:fill="FFFFFF"/>
        </w:rPr>
        <w:t>收件地址：</w:t>
      </w:r>
      <w:r>
        <w:rPr>
          <w:rFonts w:ascii="宋体" w:eastAsia="宋体" w:hAnsi="宋体" w:cs="宋体"/>
          <w:sz w:val="28"/>
          <w:szCs w:val="28"/>
        </w:rPr>
        <w:t xml:space="preserve"> </w:t>
      </w:r>
      <w:r w:rsidR="00847448">
        <w:rPr>
          <w:rFonts w:ascii="宋体" w:eastAsia="宋体" w:hAnsi="宋体" w:cs="宋体" w:hint="eastAsia"/>
          <w:sz w:val="28"/>
          <w:szCs w:val="28"/>
        </w:rPr>
        <w:t>湖北省</w:t>
      </w:r>
      <w:proofErr w:type="gramStart"/>
      <w:r w:rsidR="00847448">
        <w:rPr>
          <w:rFonts w:ascii="宋体" w:eastAsia="宋体" w:hAnsi="宋体" w:cs="宋体" w:hint="eastAsia"/>
          <w:sz w:val="28"/>
          <w:szCs w:val="28"/>
        </w:rPr>
        <w:t>荆</w:t>
      </w:r>
      <w:proofErr w:type="gramEnd"/>
      <w:r w:rsidR="00847448">
        <w:rPr>
          <w:rFonts w:ascii="宋体" w:eastAsia="宋体" w:hAnsi="宋体" w:cs="宋体" w:hint="eastAsia"/>
          <w:sz w:val="28"/>
          <w:szCs w:val="28"/>
        </w:rPr>
        <w:t>门市月亮湖路65号水岸新城20栋</w:t>
      </w:r>
    </w:p>
    <w:p w14:paraId="68C2FC9E" w14:textId="07DC680D" w:rsidR="003066BC" w:rsidRDefault="00000000">
      <w:pPr>
        <w:pStyle w:val="a9"/>
        <w:widowControl/>
        <w:spacing w:beforeAutospacing="0" w:afterAutospacing="0" w:line="560" w:lineRule="exact"/>
        <w:ind w:firstLineChars="200" w:firstLine="580"/>
        <w:jc w:val="both"/>
        <w:rPr>
          <w:ins w:id="0" w:author="家林 高" w:date="2024-03-21T09:46:00Z"/>
          <w:rFonts w:ascii="宋体" w:eastAsia="宋体" w:hAnsi="宋体" w:cs="宋体"/>
          <w:spacing w:val="5"/>
          <w:sz w:val="28"/>
          <w:szCs w:val="28"/>
          <w:shd w:val="clear" w:color="auto" w:fill="FFFFFF"/>
        </w:rPr>
      </w:pPr>
      <w:r>
        <w:rPr>
          <w:rFonts w:ascii="宋体" w:eastAsia="宋体" w:hAnsi="宋体" w:cs="宋体" w:hint="eastAsia"/>
          <w:spacing w:val="5"/>
          <w:sz w:val="28"/>
          <w:szCs w:val="28"/>
          <w:shd w:val="clear" w:color="auto" w:fill="FFFFFF"/>
        </w:rPr>
        <w:t>邮箱：</w:t>
      </w:r>
      <w:ins w:id="1" w:author="家林 高" w:date="2024-03-21T09:46:00Z">
        <w:r w:rsidR="0094289F">
          <w:rPr>
            <w:rFonts w:ascii="宋体" w:eastAsia="宋体" w:hAnsi="宋体" w:cs="宋体"/>
            <w:spacing w:val="5"/>
            <w:sz w:val="28"/>
            <w:szCs w:val="28"/>
            <w:shd w:val="clear" w:color="auto" w:fill="FFFFFF"/>
          </w:rPr>
          <w:fldChar w:fldCharType="begin"/>
        </w:r>
        <w:r w:rsidR="0094289F">
          <w:rPr>
            <w:rFonts w:ascii="宋体" w:eastAsia="宋体" w:hAnsi="宋体" w:cs="宋体" w:hint="eastAsia"/>
            <w:spacing w:val="5"/>
            <w:sz w:val="28"/>
            <w:szCs w:val="28"/>
            <w:shd w:val="clear" w:color="auto" w:fill="FFFFFF"/>
          </w:rPr>
          <w:instrText>HYPERLINK "mailto:</w:instrText>
        </w:r>
      </w:ins>
      <w:r w:rsidR="0094289F">
        <w:rPr>
          <w:rFonts w:ascii="宋体" w:eastAsia="宋体" w:hAnsi="宋体" w:cs="宋体" w:hint="eastAsia"/>
          <w:spacing w:val="5"/>
          <w:sz w:val="28"/>
          <w:szCs w:val="28"/>
          <w:shd w:val="clear" w:color="auto" w:fill="FFFFFF"/>
        </w:rPr>
        <w:instrText>507788878@qq.com</w:instrText>
      </w:r>
      <w:ins w:id="2" w:author="家林 高" w:date="2024-03-21T09:46:00Z">
        <w:r w:rsidR="0094289F">
          <w:rPr>
            <w:rFonts w:ascii="宋体" w:eastAsia="宋体" w:hAnsi="宋体" w:cs="宋体" w:hint="eastAsia"/>
            <w:spacing w:val="5"/>
            <w:sz w:val="28"/>
            <w:szCs w:val="28"/>
            <w:shd w:val="clear" w:color="auto" w:fill="FFFFFF"/>
          </w:rPr>
          <w:instrText>"</w:instrText>
        </w:r>
        <w:r w:rsidR="0094289F">
          <w:rPr>
            <w:rFonts w:ascii="宋体" w:eastAsia="宋体" w:hAnsi="宋体" w:cs="宋体"/>
            <w:spacing w:val="5"/>
            <w:sz w:val="28"/>
            <w:szCs w:val="28"/>
            <w:shd w:val="clear" w:color="auto" w:fill="FFFFFF"/>
          </w:rPr>
          <w:fldChar w:fldCharType="separate"/>
        </w:r>
      </w:ins>
      <w:r w:rsidR="0094289F" w:rsidRPr="00F04112">
        <w:rPr>
          <w:rStyle w:val="ac"/>
          <w:rFonts w:ascii="宋体" w:eastAsia="宋体" w:hAnsi="宋体" w:cs="宋体" w:hint="eastAsia"/>
          <w:spacing w:val="5"/>
          <w:sz w:val="28"/>
          <w:szCs w:val="28"/>
          <w:shd w:val="clear" w:color="auto" w:fill="FFFFFF"/>
        </w:rPr>
        <w:t>507788878@qq.com</w:t>
      </w:r>
      <w:ins w:id="3" w:author="家林 高" w:date="2024-03-21T09:46:00Z">
        <w:r w:rsidR="0094289F">
          <w:rPr>
            <w:rFonts w:ascii="宋体" w:eastAsia="宋体" w:hAnsi="宋体" w:cs="宋体"/>
            <w:spacing w:val="5"/>
            <w:sz w:val="28"/>
            <w:szCs w:val="28"/>
            <w:shd w:val="clear" w:color="auto" w:fill="FFFFFF"/>
          </w:rPr>
          <w:fldChar w:fldCharType="end"/>
        </w:r>
      </w:ins>
    </w:p>
    <w:p w14:paraId="637F77AB" w14:textId="77777777" w:rsidR="0094289F" w:rsidRDefault="0094289F">
      <w:pPr>
        <w:pStyle w:val="a9"/>
        <w:widowControl/>
        <w:spacing w:beforeAutospacing="0" w:afterAutospacing="0" w:line="560" w:lineRule="exact"/>
        <w:ind w:firstLineChars="200" w:firstLine="560"/>
        <w:jc w:val="both"/>
        <w:rPr>
          <w:rFonts w:ascii="宋体" w:eastAsia="宋体" w:hAnsi="宋体" w:cs="宋体" w:hint="eastAsia"/>
          <w:sz w:val="28"/>
          <w:szCs w:val="28"/>
        </w:rPr>
      </w:pPr>
    </w:p>
    <w:p w14:paraId="1B62363B" w14:textId="77777777" w:rsidR="003066BC" w:rsidRDefault="00000000">
      <w:pPr>
        <w:widowControl/>
        <w:spacing w:line="560" w:lineRule="exact"/>
        <w:ind w:firstLineChars="200" w:firstLine="582"/>
        <w:jc w:val="center"/>
        <w:rPr>
          <w:rFonts w:ascii="宋体" w:eastAsia="宋体" w:hAnsi="宋体" w:cs="宋体"/>
          <w:sz w:val="28"/>
          <w:szCs w:val="28"/>
        </w:rPr>
      </w:pPr>
      <w:r>
        <w:rPr>
          <w:rStyle w:val="aa"/>
          <w:rFonts w:ascii="宋体" w:eastAsia="宋体" w:hAnsi="宋体" w:cs="宋体" w:hint="eastAsia"/>
          <w:spacing w:val="5"/>
          <w:kern w:val="0"/>
          <w:sz w:val="28"/>
          <w:szCs w:val="28"/>
          <w:shd w:val="clear" w:color="auto" w:fill="FFFFFF"/>
          <w:lang w:bidi="ar"/>
        </w:rPr>
        <w:t>四、其他事项</w:t>
      </w:r>
    </w:p>
    <w:p w14:paraId="21C74070" w14:textId="77777777" w:rsidR="003066BC" w:rsidRDefault="00000000">
      <w:pPr>
        <w:pStyle w:val="a9"/>
        <w:widowControl/>
        <w:spacing w:beforeAutospacing="0" w:afterAutospacing="0" w:line="560" w:lineRule="exact"/>
        <w:ind w:firstLineChars="200" w:firstLine="580"/>
        <w:jc w:val="both"/>
        <w:rPr>
          <w:rFonts w:ascii="宋体" w:eastAsia="宋体" w:hAnsi="宋体" w:cs="宋体"/>
          <w:sz w:val="28"/>
          <w:szCs w:val="28"/>
        </w:rPr>
      </w:pPr>
      <w:r>
        <w:rPr>
          <w:rFonts w:ascii="宋体" w:eastAsia="宋体" w:hAnsi="宋体" w:cs="宋体"/>
          <w:spacing w:val="5"/>
          <w:sz w:val="28"/>
          <w:szCs w:val="28"/>
          <w:shd w:val="clear" w:color="auto" w:fill="FFFFFF"/>
        </w:rPr>
        <w:t>1、</w:t>
      </w:r>
      <w:r>
        <w:rPr>
          <w:rStyle w:val="aa"/>
          <w:rFonts w:ascii="宋体" w:eastAsia="宋体" w:hAnsi="宋体" w:cs="宋体" w:hint="eastAsia"/>
          <w:b w:val="0"/>
          <w:spacing w:val="5"/>
          <w:sz w:val="28"/>
          <w:szCs w:val="28"/>
          <w:shd w:val="clear" w:color="auto" w:fill="FFFFFF"/>
        </w:rPr>
        <w:t>本次招募由管理人组织，</w:t>
      </w:r>
      <w:proofErr w:type="gramStart"/>
      <w:r>
        <w:rPr>
          <w:rStyle w:val="aa"/>
          <w:rFonts w:ascii="宋体" w:eastAsia="宋体" w:hAnsi="宋体" w:cs="宋体" w:hint="eastAsia"/>
          <w:b w:val="0"/>
          <w:spacing w:val="5"/>
          <w:sz w:val="28"/>
          <w:szCs w:val="28"/>
          <w:shd w:val="clear" w:color="auto" w:fill="FFFFFF"/>
        </w:rPr>
        <w:t>京山市</w:t>
      </w:r>
      <w:proofErr w:type="gramEnd"/>
      <w:r>
        <w:rPr>
          <w:rStyle w:val="aa"/>
          <w:rFonts w:ascii="宋体" w:eastAsia="宋体" w:hAnsi="宋体" w:cs="宋体" w:hint="eastAsia"/>
          <w:b w:val="0"/>
          <w:spacing w:val="5"/>
          <w:sz w:val="28"/>
          <w:szCs w:val="28"/>
          <w:shd w:val="clear" w:color="auto" w:fill="FFFFFF"/>
        </w:rPr>
        <w:t>人民法院监督。</w:t>
      </w:r>
    </w:p>
    <w:p w14:paraId="73FFDBB5" w14:textId="77777777" w:rsidR="003066BC" w:rsidRDefault="00000000">
      <w:pPr>
        <w:pStyle w:val="a9"/>
        <w:widowControl/>
        <w:spacing w:beforeAutospacing="0" w:afterAutospacing="0"/>
        <w:ind w:firstLineChars="200" w:firstLine="580"/>
        <w:jc w:val="both"/>
        <w:rPr>
          <w:rStyle w:val="aa"/>
          <w:rFonts w:ascii="宋体" w:eastAsia="宋体" w:hAnsi="宋体" w:cs="宋体"/>
          <w:b w:val="0"/>
          <w:spacing w:val="5"/>
          <w:sz w:val="28"/>
          <w:szCs w:val="28"/>
          <w:shd w:val="clear" w:color="auto" w:fill="FFFFFF"/>
        </w:rPr>
      </w:pPr>
      <w:r>
        <w:rPr>
          <w:rStyle w:val="aa"/>
          <w:rFonts w:ascii="宋体" w:eastAsia="宋体" w:hAnsi="宋体" w:cs="宋体"/>
          <w:b w:val="0"/>
          <w:spacing w:val="5"/>
          <w:sz w:val="28"/>
          <w:szCs w:val="28"/>
          <w:shd w:val="clear" w:color="auto" w:fill="FFFFFF"/>
        </w:rPr>
        <w:t>2、本招募公告不</w:t>
      </w:r>
      <w:proofErr w:type="gramStart"/>
      <w:r>
        <w:rPr>
          <w:rStyle w:val="aa"/>
          <w:rFonts w:ascii="宋体" w:eastAsia="宋体" w:hAnsi="宋体" w:cs="宋体"/>
          <w:b w:val="0"/>
          <w:spacing w:val="5"/>
          <w:sz w:val="28"/>
          <w:szCs w:val="28"/>
          <w:shd w:val="clear" w:color="auto" w:fill="FFFFFF"/>
        </w:rPr>
        <w:t>构成汇澄茶油</w:t>
      </w:r>
      <w:proofErr w:type="gramEnd"/>
      <w:r>
        <w:rPr>
          <w:rStyle w:val="aa"/>
          <w:rFonts w:ascii="宋体" w:eastAsia="宋体" w:hAnsi="宋体" w:cs="宋体"/>
          <w:b w:val="0"/>
          <w:spacing w:val="5"/>
          <w:sz w:val="28"/>
          <w:szCs w:val="28"/>
          <w:shd w:val="clear" w:color="auto" w:fill="FFFFFF"/>
        </w:rPr>
        <w:t>公司的要约或承诺。</w:t>
      </w:r>
    </w:p>
    <w:p w14:paraId="399C927C" w14:textId="77777777" w:rsidR="003066BC" w:rsidRDefault="00000000">
      <w:pPr>
        <w:pStyle w:val="a9"/>
        <w:widowControl/>
        <w:spacing w:beforeAutospacing="0" w:afterAutospacing="0"/>
        <w:ind w:firstLineChars="200" w:firstLine="580"/>
        <w:jc w:val="both"/>
        <w:rPr>
          <w:rStyle w:val="aa"/>
          <w:rFonts w:ascii="宋体" w:eastAsia="宋体" w:hAnsi="宋体" w:cs="宋体"/>
          <w:b w:val="0"/>
          <w:spacing w:val="5"/>
          <w:sz w:val="28"/>
          <w:szCs w:val="28"/>
          <w:shd w:val="clear" w:color="auto" w:fill="FFFFFF"/>
        </w:rPr>
      </w:pPr>
      <w:r>
        <w:rPr>
          <w:rStyle w:val="aa"/>
          <w:rFonts w:ascii="宋体" w:eastAsia="宋体" w:hAnsi="宋体" w:cs="宋体"/>
          <w:b w:val="0"/>
          <w:spacing w:val="5"/>
          <w:sz w:val="28"/>
          <w:szCs w:val="28"/>
          <w:shd w:val="clear" w:color="auto" w:fill="FFFFFF"/>
        </w:rPr>
        <w:t>3、管理人披露的资产情况仅为基本情况，意向购买人应通过尽职调查了解资产具体情况，并在此基础上独立</w:t>
      </w:r>
      <w:proofErr w:type="gramStart"/>
      <w:r>
        <w:rPr>
          <w:rStyle w:val="aa"/>
          <w:rFonts w:ascii="宋体" w:eastAsia="宋体" w:hAnsi="宋体" w:cs="宋体"/>
          <w:b w:val="0"/>
          <w:spacing w:val="5"/>
          <w:sz w:val="28"/>
          <w:szCs w:val="28"/>
          <w:shd w:val="clear" w:color="auto" w:fill="FFFFFF"/>
        </w:rPr>
        <w:t>作出</w:t>
      </w:r>
      <w:proofErr w:type="gramEnd"/>
      <w:r>
        <w:rPr>
          <w:rStyle w:val="aa"/>
          <w:rFonts w:ascii="宋体" w:eastAsia="宋体" w:hAnsi="宋体" w:cs="宋体"/>
          <w:b w:val="0"/>
          <w:spacing w:val="5"/>
          <w:sz w:val="28"/>
          <w:szCs w:val="28"/>
          <w:shd w:val="clear" w:color="auto" w:fill="FFFFFF"/>
        </w:rPr>
        <w:t>价值判断及投资决策。</w:t>
      </w:r>
    </w:p>
    <w:p w14:paraId="46AC6FE5" w14:textId="77777777" w:rsidR="003066BC" w:rsidRDefault="00000000">
      <w:pPr>
        <w:pStyle w:val="a9"/>
        <w:widowControl/>
        <w:spacing w:beforeAutospacing="0" w:afterAutospacing="0"/>
        <w:ind w:firstLineChars="200" w:firstLine="580"/>
        <w:jc w:val="both"/>
        <w:rPr>
          <w:rFonts w:ascii="宋体" w:eastAsia="宋体" w:hAnsi="宋体" w:cs="宋体"/>
          <w:sz w:val="28"/>
          <w:szCs w:val="28"/>
        </w:rPr>
      </w:pPr>
      <w:r>
        <w:rPr>
          <w:rStyle w:val="aa"/>
          <w:rFonts w:ascii="宋体" w:eastAsia="宋体" w:hAnsi="宋体" w:cs="宋体"/>
          <w:b w:val="0"/>
          <w:spacing w:val="5"/>
          <w:sz w:val="28"/>
          <w:szCs w:val="28"/>
          <w:shd w:val="clear" w:color="auto" w:fill="FFFFFF"/>
        </w:rPr>
        <w:t>4、</w:t>
      </w:r>
      <w:r>
        <w:rPr>
          <w:rStyle w:val="aa"/>
          <w:rFonts w:ascii="宋体" w:eastAsia="宋体" w:hAnsi="宋体" w:cs="宋体" w:hint="eastAsia"/>
          <w:b w:val="0"/>
          <w:spacing w:val="5"/>
          <w:sz w:val="28"/>
          <w:szCs w:val="28"/>
          <w:shd w:val="clear" w:color="auto" w:fill="FFFFFF"/>
        </w:rPr>
        <w:t>本次《意向购买人招募公告》由管理人负责解释。</w:t>
      </w:r>
    </w:p>
    <w:p w14:paraId="604D7DA7" w14:textId="77777777" w:rsidR="003066BC" w:rsidRDefault="00000000">
      <w:pPr>
        <w:pStyle w:val="a9"/>
        <w:widowControl/>
        <w:spacing w:beforeAutospacing="0" w:afterAutospacing="0"/>
        <w:ind w:firstLineChars="200" w:firstLine="580"/>
        <w:jc w:val="both"/>
        <w:rPr>
          <w:rFonts w:ascii="宋体" w:eastAsia="宋体" w:hAnsi="宋体" w:cs="宋体"/>
          <w:sz w:val="28"/>
          <w:szCs w:val="28"/>
        </w:rPr>
      </w:pPr>
      <w:r>
        <w:rPr>
          <w:rFonts w:ascii="宋体" w:eastAsia="宋体" w:hAnsi="宋体" w:cs="宋体" w:hint="eastAsia"/>
          <w:spacing w:val="5"/>
          <w:sz w:val="28"/>
          <w:szCs w:val="28"/>
          <w:shd w:val="clear" w:color="auto" w:fill="FFFFFF"/>
        </w:rPr>
        <w:t>欢迎符合条件的社会各方人士参与购买。欢迎垂询。</w:t>
      </w:r>
    </w:p>
    <w:p w14:paraId="17DA6B3A" w14:textId="77777777" w:rsidR="003066BC" w:rsidRDefault="00000000">
      <w:pPr>
        <w:pStyle w:val="a9"/>
        <w:widowControl/>
        <w:spacing w:beforeAutospacing="0" w:afterAutospacing="0" w:line="560" w:lineRule="exact"/>
        <w:jc w:val="both"/>
        <w:rPr>
          <w:rFonts w:ascii="宋体" w:eastAsia="宋体" w:hAnsi="宋体" w:cs="宋体"/>
          <w:sz w:val="28"/>
          <w:szCs w:val="28"/>
        </w:rPr>
      </w:pPr>
      <w:r>
        <w:rPr>
          <w:rFonts w:ascii="宋体" w:eastAsia="宋体" w:hAnsi="宋体" w:cs="宋体" w:hint="eastAsia"/>
          <w:spacing w:val="5"/>
          <w:sz w:val="28"/>
          <w:szCs w:val="28"/>
          <w:shd w:val="clear" w:color="auto" w:fill="FFFFFF"/>
        </w:rPr>
        <w:t>   特此公告。</w:t>
      </w:r>
    </w:p>
    <w:p w14:paraId="315057B4" w14:textId="77777777" w:rsidR="003066BC" w:rsidRDefault="003066BC">
      <w:pPr>
        <w:pStyle w:val="a9"/>
        <w:widowControl/>
        <w:spacing w:beforeAutospacing="0" w:afterAutospacing="0"/>
        <w:ind w:firstLine="320"/>
        <w:jc w:val="both"/>
        <w:rPr>
          <w:rFonts w:ascii="宋体" w:eastAsia="宋体" w:hAnsi="宋体" w:cs="宋体"/>
          <w:sz w:val="28"/>
          <w:szCs w:val="28"/>
        </w:rPr>
      </w:pPr>
    </w:p>
    <w:p w14:paraId="724160BD" w14:textId="77777777" w:rsidR="003066BC" w:rsidRDefault="00000000">
      <w:pPr>
        <w:pStyle w:val="a9"/>
        <w:widowControl/>
        <w:spacing w:beforeAutospacing="0" w:afterAutospacing="0"/>
        <w:ind w:firstLine="320"/>
        <w:jc w:val="right"/>
        <w:rPr>
          <w:rFonts w:ascii="宋体" w:eastAsia="宋体" w:hAnsi="宋体" w:cs="宋体"/>
          <w:sz w:val="28"/>
          <w:szCs w:val="28"/>
        </w:rPr>
      </w:pPr>
      <w:r>
        <w:rPr>
          <w:rFonts w:ascii="宋体" w:eastAsia="宋体" w:hAnsi="宋体" w:cs="宋体" w:hint="eastAsia"/>
          <w:spacing w:val="5"/>
          <w:sz w:val="28"/>
          <w:szCs w:val="28"/>
          <w:shd w:val="clear" w:color="auto" w:fill="FFFFFF"/>
        </w:rPr>
        <w:t> </w:t>
      </w:r>
    </w:p>
    <w:p w14:paraId="51293662" w14:textId="77777777" w:rsidR="003066BC" w:rsidRDefault="00000000">
      <w:pPr>
        <w:pStyle w:val="a9"/>
        <w:widowControl/>
        <w:spacing w:beforeAutospacing="0" w:afterAutospacing="0"/>
        <w:ind w:firstLine="320"/>
        <w:jc w:val="right"/>
        <w:rPr>
          <w:rFonts w:ascii="宋体" w:eastAsia="宋体" w:hAnsi="宋体" w:cs="宋体"/>
          <w:sz w:val="28"/>
          <w:szCs w:val="28"/>
        </w:rPr>
      </w:pPr>
      <w:r>
        <w:rPr>
          <w:rFonts w:ascii="宋体" w:eastAsia="宋体" w:hAnsi="宋体" w:cs="宋体" w:hint="eastAsia"/>
          <w:spacing w:val="5"/>
          <w:sz w:val="28"/>
          <w:szCs w:val="28"/>
          <w:shd w:val="clear" w:color="auto" w:fill="FFFFFF"/>
        </w:rPr>
        <w:t>湖北汇澄茶油股份有限公司管理人</w:t>
      </w:r>
    </w:p>
    <w:p w14:paraId="35183408" w14:textId="77777777" w:rsidR="003066BC" w:rsidRDefault="00000000">
      <w:pPr>
        <w:pStyle w:val="a9"/>
        <w:widowControl/>
        <w:spacing w:beforeAutospacing="0" w:afterAutospacing="0"/>
        <w:ind w:right="1160" w:firstLine="320"/>
        <w:jc w:val="right"/>
        <w:rPr>
          <w:rFonts w:ascii="宋体" w:eastAsia="宋体" w:hAnsi="宋体" w:cs="宋体"/>
          <w:sz w:val="28"/>
          <w:szCs w:val="28"/>
        </w:rPr>
      </w:pPr>
      <w:r>
        <w:rPr>
          <w:rFonts w:ascii="宋体" w:eastAsia="宋体" w:hAnsi="宋体" w:cs="宋体" w:hint="eastAsia"/>
          <w:spacing w:val="5"/>
          <w:sz w:val="28"/>
          <w:szCs w:val="28"/>
          <w:shd w:val="clear" w:color="auto" w:fill="FFFFFF"/>
        </w:rPr>
        <w:t>2024年3月21日</w:t>
      </w:r>
    </w:p>
    <w:p w14:paraId="7C90D5FE" w14:textId="77777777" w:rsidR="003066BC" w:rsidRDefault="003066BC">
      <w:pPr>
        <w:rPr>
          <w:rFonts w:ascii="宋体" w:eastAsia="宋体" w:hAnsi="宋体" w:cs="宋体"/>
          <w:sz w:val="28"/>
          <w:szCs w:val="28"/>
        </w:rPr>
      </w:pPr>
    </w:p>
    <w:sectPr w:rsidR="003066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BF394" w14:textId="77777777" w:rsidR="00BE22EC" w:rsidRDefault="00BE22EC" w:rsidP="001F2AD8">
      <w:r>
        <w:separator/>
      </w:r>
    </w:p>
  </w:endnote>
  <w:endnote w:type="continuationSeparator" w:id="0">
    <w:p w14:paraId="520522D0" w14:textId="77777777" w:rsidR="00BE22EC" w:rsidRDefault="00BE22EC" w:rsidP="001F2A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8A0C0" w14:textId="77777777" w:rsidR="00BE22EC" w:rsidRDefault="00BE22EC" w:rsidP="001F2AD8">
      <w:r>
        <w:separator/>
      </w:r>
    </w:p>
  </w:footnote>
  <w:footnote w:type="continuationSeparator" w:id="0">
    <w:p w14:paraId="15C44DFA" w14:textId="77777777" w:rsidR="00BE22EC" w:rsidRDefault="00BE22EC" w:rsidP="001F2AD8">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家林 高">
    <w15:presenceInfo w15:providerId="Windows Live" w15:userId="7eec20d4ae8268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A4NzIyN2MxYTlmMzQ1NGE2MjU5NWRkMjhlOGMxYTAifQ=="/>
  </w:docVars>
  <w:rsids>
    <w:rsidRoot w:val="004C6ED3"/>
    <w:rsid w:val="DF765D96"/>
    <w:rsid w:val="000F728E"/>
    <w:rsid w:val="001F2AD8"/>
    <w:rsid w:val="003066BC"/>
    <w:rsid w:val="004C6ED3"/>
    <w:rsid w:val="005B7177"/>
    <w:rsid w:val="00670E2B"/>
    <w:rsid w:val="006C190A"/>
    <w:rsid w:val="00847448"/>
    <w:rsid w:val="00851943"/>
    <w:rsid w:val="0094289F"/>
    <w:rsid w:val="00953EFE"/>
    <w:rsid w:val="00B24920"/>
    <w:rsid w:val="00BE22EC"/>
    <w:rsid w:val="00C736DB"/>
    <w:rsid w:val="00E65F08"/>
    <w:rsid w:val="00EB6092"/>
    <w:rsid w:val="00FC1F18"/>
    <w:rsid w:val="00FC2749"/>
    <w:rsid w:val="08C43471"/>
    <w:rsid w:val="096A2812"/>
    <w:rsid w:val="183C162D"/>
    <w:rsid w:val="38292E03"/>
    <w:rsid w:val="3BAD6ADE"/>
    <w:rsid w:val="47940662"/>
    <w:rsid w:val="49374FBE"/>
    <w:rsid w:val="7BF77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DA1C6F"/>
  <w15:docId w15:val="{A8144994-D522-4BB5-80D7-EBEE6B9D2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rPr>
      <w:rFonts w:ascii="Calibri" w:eastAsia="宋体" w:hAnsi="Calibri" w:cs="Times New Roman"/>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pPr>
      <w:tabs>
        <w:tab w:val="center" w:pos="4153"/>
        <w:tab w:val="right" w:pos="8306"/>
      </w:tabs>
      <w:snapToGrid w:val="0"/>
      <w:jc w:val="center"/>
    </w:pPr>
    <w:rPr>
      <w:sz w:val="18"/>
      <w:szCs w:val="18"/>
    </w:rPr>
  </w:style>
  <w:style w:type="paragraph" w:styleId="a9">
    <w:name w:val="Normal (Web)"/>
    <w:basedOn w:val="a"/>
    <w:pPr>
      <w:spacing w:beforeAutospacing="1" w:afterAutospacing="1"/>
      <w:jc w:val="left"/>
    </w:pPr>
    <w:rPr>
      <w:rFonts w:cs="Times New Roman"/>
      <w:kern w:val="0"/>
      <w:sz w:val="24"/>
    </w:rPr>
  </w:style>
  <w:style w:type="character" w:styleId="aa">
    <w:name w:val="Strong"/>
    <w:basedOn w:val="a0"/>
    <w:qFormat/>
    <w:rPr>
      <w:b/>
    </w:rPr>
  </w:style>
  <w:style w:type="character" w:styleId="ab">
    <w:name w:val="Emphasis"/>
    <w:basedOn w:val="a0"/>
    <w:qFormat/>
    <w:rPr>
      <w:i/>
    </w:rPr>
  </w:style>
  <w:style w:type="character" w:styleId="ac">
    <w:name w:val="Hyperlink"/>
    <w:basedOn w:val="a0"/>
    <w:rPr>
      <w:color w:val="0000FF"/>
      <w:u w:val="single"/>
    </w:rPr>
  </w:style>
  <w:style w:type="character" w:customStyle="1" w:styleId="a8">
    <w:name w:val="页眉 字符"/>
    <w:basedOn w:val="a0"/>
    <w:link w:val="a7"/>
    <w:rPr>
      <w:rFonts w:asciiTheme="minorHAnsi" w:eastAsiaTheme="minorEastAsia" w:hAnsiTheme="minorHAnsi" w:cstheme="minorBidi"/>
      <w:kern w:val="2"/>
      <w:sz w:val="18"/>
      <w:szCs w:val="18"/>
    </w:rPr>
  </w:style>
  <w:style w:type="character" w:customStyle="1" w:styleId="a6">
    <w:name w:val="页脚 字符"/>
    <w:basedOn w:val="a0"/>
    <w:link w:val="a5"/>
    <w:rPr>
      <w:rFonts w:asciiTheme="minorHAnsi" w:eastAsiaTheme="minorEastAsia" w:hAnsiTheme="minorHAnsi" w:cstheme="minorBidi"/>
      <w:kern w:val="2"/>
      <w:sz w:val="18"/>
      <w:szCs w:val="18"/>
    </w:rPr>
  </w:style>
  <w:style w:type="character" w:customStyle="1" w:styleId="a4">
    <w:name w:val="批注文字 字符"/>
    <w:basedOn w:val="a0"/>
    <w:link w:val="a3"/>
    <w:qFormat/>
    <w:rPr>
      <w:rFonts w:ascii="Calibri" w:hAnsi="Calibri"/>
      <w:kern w:val="2"/>
      <w:sz w:val="21"/>
      <w:szCs w:val="24"/>
    </w:rPr>
  </w:style>
  <w:style w:type="paragraph" w:styleId="ad">
    <w:name w:val="Revision"/>
    <w:hidden/>
    <w:uiPriority w:val="99"/>
    <w:unhideWhenUsed/>
    <w:rsid w:val="00847448"/>
    <w:rPr>
      <w:rFonts w:asciiTheme="minorHAnsi" w:eastAsiaTheme="minorEastAsia" w:hAnsiTheme="minorHAnsi" w:cstheme="minorBidi"/>
      <w:kern w:val="2"/>
      <w:sz w:val="21"/>
      <w:szCs w:val="24"/>
    </w:rPr>
  </w:style>
  <w:style w:type="character" w:styleId="ae">
    <w:name w:val="Unresolved Mention"/>
    <w:basedOn w:val="a0"/>
    <w:uiPriority w:val="99"/>
    <w:semiHidden/>
    <w:unhideWhenUsed/>
    <w:rsid w:val="00942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7</Pages>
  <Words>707</Words>
  <Characters>4033</Characters>
  <Application>Microsoft Office Word</Application>
  <DocSecurity>0</DocSecurity>
  <Lines>33</Lines>
  <Paragraphs>9</Paragraphs>
  <ScaleCrop>false</ScaleCrop>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Windos10</dc:creator>
  <cp:lastModifiedBy>家林 高</cp:lastModifiedBy>
  <cp:revision>5</cp:revision>
  <dcterms:created xsi:type="dcterms:W3CDTF">2024-03-19T15:50:00Z</dcterms:created>
  <dcterms:modified xsi:type="dcterms:W3CDTF">2024-03-21T01:47:00Z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9A263B48DDF142089EBF6EF9FAEE8E74_12</vt:lpwstr>
  </property>
</Properties>
</file>