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F925A0">
      <w:pPr>
        <w:pStyle w:val="2"/>
        <w:snapToGrid w:val="0"/>
        <w:spacing w:before="0" w:after="0" w:line="560" w:lineRule="exact"/>
        <w:jc w:val="center"/>
        <w:rPr>
          <w:rFonts w:ascii="宋体" w:hAnsi="宋体" w:cs="宋体"/>
          <w:sz w:val="40"/>
          <w:szCs w:val="40"/>
        </w:rPr>
      </w:pPr>
    </w:p>
    <w:p w14:paraId="2A253382">
      <w:pPr>
        <w:pStyle w:val="2"/>
        <w:snapToGrid w:val="0"/>
        <w:spacing w:before="0" w:after="0" w:line="560" w:lineRule="exact"/>
        <w:jc w:val="center"/>
        <w:rPr>
          <w:rFonts w:ascii="宋体" w:hAnsi="宋体" w:cs="宋体"/>
          <w:b w:val="0"/>
          <w:sz w:val="40"/>
          <w:szCs w:val="40"/>
        </w:rPr>
      </w:pPr>
      <w:r>
        <w:rPr>
          <w:rFonts w:hint="eastAsia" w:ascii="宋体" w:hAnsi="宋体" w:cs="宋体"/>
          <w:b w:val="0"/>
          <w:sz w:val="40"/>
          <w:szCs w:val="40"/>
        </w:rPr>
        <w:t>四川省通江山霸王野生食品有限公司及四川省山霸王超市有限公司</w:t>
      </w:r>
    </w:p>
    <w:p w14:paraId="7035C788">
      <w:pPr>
        <w:pStyle w:val="2"/>
        <w:snapToGrid w:val="0"/>
        <w:spacing w:before="0" w:after="312" w:afterLines="100" w:line="560" w:lineRule="exact"/>
        <w:jc w:val="center"/>
        <w:rPr>
          <w:rFonts w:ascii="宋体" w:hAnsi="宋体" w:cs="宋体"/>
          <w:b w:val="0"/>
          <w:sz w:val="40"/>
          <w:szCs w:val="40"/>
        </w:rPr>
      </w:pPr>
      <w:r>
        <w:rPr>
          <w:rFonts w:hint="eastAsia" w:ascii="宋体" w:hAnsi="宋体" w:cs="宋体"/>
          <w:b w:val="0"/>
          <w:kern w:val="0"/>
          <w:sz w:val="40"/>
          <w:szCs w:val="40"/>
        </w:rPr>
        <w:t>重整投资人</w:t>
      </w:r>
      <w:r>
        <w:rPr>
          <w:rFonts w:hint="eastAsia" w:ascii="宋体" w:hAnsi="宋体" w:cs="宋体"/>
          <w:b w:val="0"/>
          <w:sz w:val="40"/>
          <w:szCs w:val="40"/>
        </w:rPr>
        <w:t>招募公告</w:t>
      </w:r>
    </w:p>
    <w:p w14:paraId="5A34AD48"/>
    <w:p w14:paraId="31E88D2E">
      <w:pPr>
        <w:ind w:firstLine="640" w:firstLineChars="200"/>
        <w:rPr>
          <w:rFonts w:ascii="仿宋" w:hAnsi="仿宋" w:eastAsia="仿宋" w:cs="仿宋"/>
          <w:sz w:val="32"/>
          <w:szCs w:val="32"/>
        </w:rPr>
      </w:pPr>
      <w:r>
        <w:rPr>
          <w:rFonts w:hint="eastAsia" w:ascii="仿宋" w:hAnsi="仿宋" w:eastAsia="仿宋" w:cs="仿宋"/>
          <w:sz w:val="32"/>
          <w:szCs w:val="32"/>
        </w:rPr>
        <w:t>四川省通江山霸王野生食品有限公司（下称山霸王公司或债务人）以不能清偿到期债务且资产不足以清偿全部债务为由向四川省通江县人民法院申请重整，通江县人民法院于2022年1月 7日作出（2022）川1921破1号之一民事裁定书，裁定受理山霸王公司重整，并于2022年2月28日以</w:t>
      </w:r>
      <w:r>
        <w:rPr>
          <w:rFonts w:ascii="仿宋" w:hAnsi="仿宋" w:eastAsia="仿宋" w:cs="仿宋"/>
          <w:spacing w:val="-6"/>
          <w:sz w:val="32"/>
          <w:szCs w:val="32"/>
        </w:rPr>
        <w:t>（</w:t>
      </w:r>
      <w:r>
        <w:rPr>
          <w:rFonts w:eastAsia="Times New Roman"/>
          <w:spacing w:val="-6"/>
          <w:sz w:val="32"/>
          <w:szCs w:val="32"/>
        </w:rPr>
        <w:t>20</w:t>
      </w:r>
      <w:r>
        <w:rPr>
          <w:rFonts w:hint="eastAsia"/>
          <w:spacing w:val="-6"/>
          <w:sz w:val="32"/>
          <w:szCs w:val="32"/>
        </w:rPr>
        <w:t>22</w:t>
      </w:r>
      <w:r>
        <w:rPr>
          <w:rFonts w:ascii="仿宋" w:hAnsi="仿宋" w:eastAsia="仿宋" w:cs="仿宋"/>
          <w:spacing w:val="-6"/>
          <w:sz w:val="32"/>
          <w:szCs w:val="32"/>
        </w:rPr>
        <w:t>）川</w:t>
      </w:r>
      <w:r>
        <w:rPr>
          <w:rFonts w:hint="eastAsia" w:ascii="仿宋" w:hAnsi="仿宋" w:eastAsia="仿宋" w:cs="仿宋"/>
          <w:spacing w:val="-6"/>
          <w:sz w:val="32"/>
          <w:szCs w:val="32"/>
        </w:rPr>
        <w:t>1921</w:t>
      </w:r>
      <w:r>
        <w:rPr>
          <w:rFonts w:ascii="仿宋" w:hAnsi="仿宋" w:eastAsia="仿宋" w:cs="仿宋"/>
          <w:spacing w:val="-6"/>
          <w:sz w:val="32"/>
          <w:szCs w:val="32"/>
        </w:rPr>
        <w:t>破</w:t>
      </w:r>
      <w:r>
        <w:rPr>
          <w:rFonts w:hint="eastAsia" w:ascii="仿宋" w:hAnsi="仿宋" w:eastAsia="仿宋" w:cs="仿宋"/>
          <w:spacing w:val="-38"/>
          <w:sz w:val="32"/>
          <w:szCs w:val="32"/>
        </w:rPr>
        <w:t>1</w:t>
      </w:r>
      <w:r>
        <w:rPr>
          <w:rFonts w:ascii="仿宋" w:hAnsi="仿宋" w:eastAsia="仿宋" w:cs="仿宋"/>
          <w:spacing w:val="-6"/>
          <w:sz w:val="32"/>
          <w:szCs w:val="32"/>
        </w:rPr>
        <w:t>号</w:t>
      </w:r>
      <w:r>
        <w:rPr>
          <w:rFonts w:hint="eastAsia" w:ascii="仿宋" w:hAnsi="仿宋" w:eastAsia="仿宋" w:cs="仿宋"/>
          <w:spacing w:val="-6"/>
          <w:sz w:val="32"/>
          <w:szCs w:val="32"/>
        </w:rPr>
        <w:t>1-1号</w:t>
      </w:r>
      <w:r>
        <w:rPr>
          <w:rFonts w:ascii="仿宋" w:hAnsi="仿宋" w:eastAsia="仿宋" w:cs="仿宋"/>
          <w:spacing w:val="-6"/>
          <w:sz w:val="32"/>
          <w:szCs w:val="32"/>
        </w:rPr>
        <w:t>决定书，</w:t>
      </w:r>
      <w:r>
        <w:rPr>
          <w:rFonts w:hint="eastAsia" w:ascii="仿宋" w:hAnsi="仿宋" w:eastAsia="仿宋" w:cs="仿宋"/>
          <w:sz w:val="32"/>
          <w:szCs w:val="32"/>
        </w:rPr>
        <w:t>指定四川砝鼎律师事务所担任破产重整管理人（下称管理人）。在山霸王公司债权申报期间，四川省山霸王超市有限公司（下称山霸王超市公司）申请一并纳入山霸王公司破产重整，通江县人民法院于2022年6月9日作出（2022）川1921破1号之二民事裁定书，裁定对山霸王超市公司与山霸王公司进行实质合并破产重整。</w:t>
      </w:r>
    </w:p>
    <w:p w14:paraId="417CF860">
      <w:pPr>
        <w:snapToGrid w:val="0"/>
        <w:spacing w:line="560" w:lineRule="exact"/>
        <w:ind w:firstLine="652" w:firstLineChars="200"/>
        <w:rPr>
          <w:rFonts w:ascii="仿宋" w:hAnsi="仿宋" w:eastAsia="仿宋" w:cs="仿宋"/>
          <w:spacing w:val="5"/>
          <w:w w:val="99"/>
          <w:sz w:val="32"/>
          <w:szCs w:val="32"/>
        </w:rPr>
      </w:pPr>
      <w:r>
        <w:rPr>
          <w:rFonts w:hint="eastAsia" w:ascii="仿宋" w:hAnsi="仿宋" w:eastAsia="仿宋" w:cs="仿宋"/>
          <w:spacing w:val="5"/>
          <w:w w:val="99"/>
          <w:sz w:val="32"/>
          <w:szCs w:val="32"/>
        </w:rPr>
        <w:t>由于山霸王公司及山霸王超市公司负债沉重，明显缺乏债务清偿能力，亟需引入具有实力的重整投资人，维护重整企业的运营价值并支付偿债资金。为公平、公开、公正的引入重整投资人，现管理人依据《中华人民共和国企业破产法》的相关规定，面向全国公开招募重整投资人。特就招募相关事宜公告如下：</w:t>
      </w:r>
    </w:p>
    <w:p w14:paraId="72514C78">
      <w:pPr>
        <w:snapToGrid w:val="0"/>
        <w:spacing w:line="560" w:lineRule="exact"/>
        <w:ind w:firstLine="652" w:firstLineChars="200"/>
        <w:jc w:val="left"/>
        <w:rPr>
          <w:rFonts w:ascii="黑体" w:hAnsi="黑体" w:eastAsia="黑体" w:cs="仿宋"/>
          <w:bCs/>
          <w:spacing w:val="5"/>
          <w:w w:val="99"/>
          <w:sz w:val="32"/>
          <w:szCs w:val="32"/>
        </w:rPr>
      </w:pPr>
      <w:r>
        <w:rPr>
          <w:rFonts w:hint="eastAsia" w:ascii="黑体" w:hAnsi="黑体" w:eastAsia="黑体" w:cs="仿宋"/>
          <w:bCs/>
          <w:spacing w:val="5"/>
          <w:w w:val="99"/>
          <w:sz w:val="32"/>
          <w:szCs w:val="32"/>
        </w:rPr>
        <w:t>一、债务人的基本情况</w:t>
      </w:r>
    </w:p>
    <w:p w14:paraId="33EF9061">
      <w:pPr>
        <w:tabs>
          <w:tab w:val="left" w:pos="864"/>
        </w:tabs>
        <w:snapToGrid w:val="0"/>
        <w:spacing w:line="560" w:lineRule="exact"/>
        <w:ind w:firstLine="640" w:firstLineChars="200"/>
        <w:jc w:val="left"/>
        <w:rPr>
          <w:rFonts w:ascii="楷体" w:hAnsi="楷体" w:eastAsia="楷体" w:cs="仿宋"/>
          <w:bCs/>
          <w:sz w:val="32"/>
          <w:szCs w:val="32"/>
        </w:rPr>
      </w:pPr>
      <w:r>
        <w:rPr>
          <w:rFonts w:hint="eastAsia" w:ascii="楷体" w:hAnsi="楷体" w:eastAsia="楷体" w:cs="仿宋"/>
          <w:bCs/>
          <w:sz w:val="32"/>
          <w:szCs w:val="32"/>
        </w:rPr>
        <w:t>（一）债务人概况</w:t>
      </w:r>
    </w:p>
    <w:p w14:paraId="0882AB97">
      <w:pPr>
        <w:ind w:firstLine="640" w:firstLineChars="200"/>
        <w:textAlignment w:val="baseline"/>
        <w:rPr>
          <w:rStyle w:val="8"/>
          <w:rFonts w:ascii="仿宋" w:hAnsi="仿宋" w:eastAsia="仿宋" w:cs="仿宋"/>
          <w:sz w:val="32"/>
          <w:szCs w:val="32"/>
        </w:rPr>
      </w:pPr>
      <w:r>
        <w:rPr>
          <w:rStyle w:val="8"/>
          <w:rFonts w:hint="eastAsia" w:ascii="仿宋" w:hAnsi="仿宋" w:eastAsia="仿宋" w:cs="仿宋"/>
          <w:sz w:val="32"/>
          <w:szCs w:val="32"/>
        </w:rPr>
        <w:t>四川省通江山霸王野生食品有限公司成立于1998年7月1日（统一社会信用代码91511921210505330F），注册资本2000万元，经营范围包括</w:t>
      </w:r>
      <w:r>
        <w:rPr>
          <w:rFonts w:hint="eastAsia" w:ascii="仿宋" w:hAnsi="仿宋" w:eastAsia="仿宋" w:cs="仿宋"/>
          <w:bCs/>
          <w:sz w:val="32"/>
          <w:szCs w:val="32"/>
        </w:rPr>
        <w:t>生产、批发兼零售；方便食品、饮料、含茶制品、蔬菜制品；种植与收购食用菌、蔬菜、水果、坚果、园艺作物、中药材、农作物；商品进出口贸易；贸易经纪服务；超级市场零售。公司</w:t>
      </w:r>
      <w:r>
        <w:rPr>
          <w:rStyle w:val="8"/>
          <w:rFonts w:hint="eastAsia" w:ascii="仿宋" w:hAnsi="仿宋" w:eastAsia="仿宋" w:cs="仿宋"/>
          <w:sz w:val="32"/>
          <w:szCs w:val="32"/>
        </w:rPr>
        <w:t>现有员工108人，是集产品开发、研制、基地种殖、购销、精深加工和商贸于一体的民营企业。山霸王超市公司成立于2016年10月25日（统一社会信用代码91511921MA62D7WT00），公司注册资本200万元，是山霸王公司控股的有限责任公司，主要经营范围为超市零售、餐饮、茶楼服务、国内商品进出口贸易、物流、仓储服务等。山霸王公司曾经为国家级高新技术企业，四川农业产业化重点经营龙头企业，公司拥有“山霸王”、“白珥金”、“红军城”、“东方汉露”等多个注册商标和发明专利，其中“白珥金牌首乌银耳胶囊”获准国家功能性保健食品和国家发明专利。</w:t>
      </w:r>
    </w:p>
    <w:p w14:paraId="17FD64DF">
      <w:pPr>
        <w:tabs>
          <w:tab w:val="left" w:pos="864"/>
        </w:tabs>
        <w:snapToGrid w:val="0"/>
        <w:spacing w:line="560" w:lineRule="exact"/>
        <w:ind w:firstLine="640" w:firstLineChars="200"/>
        <w:jc w:val="left"/>
        <w:rPr>
          <w:rFonts w:ascii="楷体" w:hAnsi="楷体" w:eastAsia="楷体" w:cs="仿宋"/>
          <w:bCs/>
          <w:sz w:val="32"/>
          <w:szCs w:val="32"/>
        </w:rPr>
      </w:pPr>
      <w:r>
        <w:rPr>
          <w:rFonts w:hint="eastAsia" w:ascii="楷体" w:hAnsi="楷体" w:eastAsia="楷体" w:cs="仿宋"/>
          <w:bCs/>
          <w:sz w:val="32"/>
          <w:szCs w:val="32"/>
        </w:rPr>
        <w:t>（二）账面资产及负债情况</w:t>
      </w:r>
    </w:p>
    <w:p w14:paraId="6F138E82">
      <w:pPr>
        <w:adjustRightInd w:val="0"/>
        <w:snapToGrid w:val="0"/>
        <w:spacing w:line="360" w:lineRule="auto"/>
        <w:ind w:firstLine="640" w:firstLineChars="200"/>
        <w:rPr>
          <w:rFonts w:eastAsia="仿宋"/>
          <w:bCs/>
          <w:sz w:val="32"/>
          <w:szCs w:val="32"/>
        </w:rPr>
      </w:pPr>
      <w:r>
        <w:rPr>
          <w:rFonts w:hint="eastAsia" w:eastAsia="仿宋"/>
          <w:bCs/>
          <w:sz w:val="32"/>
          <w:szCs w:val="32"/>
        </w:rPr>
        <w:t>截至人民法院裁定受理山霸王公司破产重整之日，债务人账面</w:t>
      </w:r>
      <w:r>
        <w:rPr>
          <w:rFonts w:eastAsia="仿宋"/>
          <w:bCs/>
          <w:sz w:val="32"/>
          <w:szCs w:val="32"/>
        </w:rPr>
        <w:t>资产总额为</w:t>
      </w:r>
      <w:r>
        <w:rPr>
          <w:rFonts w:hint="eastAsia" w:eastAsia="仿宋"/>
          <w:bCs/>
          <w:sz w:val="32"/>
          <w:szCs w:val="32"/>
        </w:rPr>
        <w:t>88,357,865.17</w:t>
      </w:r>
      <w:r>
        <w:rPr>
          <w:rFonts w:eastAsia="仿宋"/>
          <w:bCs/>
          <w:sz w:val="32"/>
          <w:szCs w:val="32"/>
        </w:rPr>
        <w:t>元，负债总额为</w:t>
      </w:r>
      <w:r>
        <w:rPr>
          <w:rFonts w:hint="eastAsia" w:eastAsia="仿宋"/>
          <w:bCs/>
          <w:sz w:val="32"/>
          <w:szCs w:val="32"/>
        </w:rPr>
        <w:t>95,166,698.63</w:t>
      </w:r>
      <w:r>
        <w:rPr>
          <w:rFonts w:eastAsia="仿宋"/>
          <w:bCs/>
          <w:sz w:val="32"/>
          <w:szCs w:val="32"/>
        </w:rPr>
        <w:t>元，资产负债率</w:t>
      </w:r>
      <w:r>
        <w:rPr>
          <w:rFonts w:hint="eastAsia" w:eastAsia="仿宋"/>
          <w:bCs/>
          <w:sz w:val="32"/>
          <w:szCs w:val="32"/>
        </w:rPr>
        <w:t>107.71 %</w:t>
      </w:r>
      <w:r>
        <w:rPr>
          <w:rFonts w:eastAsia="仿宋"/>
          <w:bCs/>
          <w:sz w:val="32"/>
          <w:szCs w:val="32"/>
        </w:rPr>
        <w:t>（最终以审计评估结果为准）。</w:t>
      </w:r>
    </w:p>
    <w:p w14:paraId="5C4F06B6">
      <w:pPr>
        <w:tabs>
          <w:tab w:val="left" w:pos="864"/>
        </w:tabs>
        <w:snapToGrid w:val="0"/>
        <w:spacing w:line="560" w:lineRule="exact"/>
        <w:ind w:firstLine="640" w:firstLineChars="200"/>
        <w:jc w:val="left"/>
        <w:rPr>
          <w:rFonts w:ascii="楷体" w:hAnsi="楷体" w:eastAsia="楷体" w:cs="仿宋"/>
          <w:bCs/>
          <w:sz w:val="32"/>
          <w:szCs w:val="32"/>
        </w:rPr>
      </w:pPr>
      <w:r>
        <w:rPr>
          <w:rFonts w:hint="eastAsia" w:ascii="楷体" w:hAnsi="楷体" w:eastAsia="楷体" w:cs="仿宋"/>
          <w:bCs/>
          <w:sz w:val="32"/>
          <w:szCs w:val="32"/>
        </w:rPr>
        <w:t>（三）债务人现状</w:t>
      </w:r>
    </w:p>
    <w:p w14:paraId="5EC16D20">
      <w:pPr>
        <w:ind w:firstLine="640"/>
        <w:textAlignment w:val="baseline"/>
        <w:rPr>
          <w:rStyle w:val="8"/>
          <w:rFonts w:ascii="仿宋" w:hAnsi="仿宋" w:eastAsia="仿宋" w:cs="仿宋"/>
          <w:sz w:val="32"/>
          <w:szCs w:val="32"/>
        </w:rPr>
      </w:pPr>
      <w:r>
        <w:rPr>
          <w:rFonts w:hint="eastAsia" w:ascii="仿宋" w:hAnsi="仿宋" w:eastAsia="仿宋" w:cs="仿宋"/>
          <w:sz w:val="32"/>
          <w:szCs w:val="32"/>
        </w:rPr>
        <w:t>2</w:t>
      </w:r>
      <w:r>
        <w:rPr>
          <w:rStyle w:val="8"/>
          <w:rFonts w:hint="eastAsia" w:ascii="仿宋" w:hAnsi="仿宋" w:eastAsia="仿宋" w:cs="仿宋"/>
          <w:sz w:val="32"/>
          <w:szCs w:val="32"/>
        </w:rPr>
        <w:t>016年5月山霸王公司将原高明新区厂房迁至县工业园区，由于新厂建设投资较大，公司自有资金不足，新厂还未建成，资金链断裂，造成各类债权人分别起诉、法院查封账户，公司上下产生连锁反应，2019年底公司被迫停产停工，无法偿还到期债务，于2021年8月9日向法院申请重整。</w:t>
      </w:r>
    </w:p>
    <w:p w14:paraId="3D844BE0">
      <w:pPr>
        <w:tabs>
          <w:tab w:val="left" w:pos="864"/>
        </w:tabs>
        <w:snapToGrid w:val="0"/>
        <w:spacing w:line="560" w:lineRule="exact"/>
        <w:ind w:firstLine="640" w:firstLineChars="200"/>
        <w:jc w:val="left"/>
        <w:rPr>
          <w:rFonts w:ascii="楷体" w:hAnsi="楷体" w:eastAsia="楷体" w:cs="仿宋"/>
          <w:bCs/>
          <w:sz w:val="32"/>
          <w:szCs w:val="32"/>
        </w:rPr>
      </w:pPr>
      <w:r>
        <w:rPr>
          <w:rFonts w:hint="eastAsia" w:ascii="楷体" w:hAnsi="楷体" w:eastAsia="楷体" w:cs="仿宋"/>
          <w:bCs/>
          <w:sz w:val="32"/>
          <w:szCs w:val="32"/>
        </w:rPr>
        <w:t>（四）债务人资产评估及负债情况</w:t>
      </w:r>
    </w:p>
    <w:p w14:paraId="175FB5C1">
      <w:pPr>
        <w:tabs>
          <w:tab w:val="left" w:pos="864"/>
        </w:tabs>
        <w:snapToGrid w:val="0"/>
        <w:spacing w:line="560" w:lineRule="exact"/>
        <w:ind w:firstLine="640" w:firstLineChars="200"/>
        <w:rPr>
          <w:rFonts w:ascii="仿宋" w:hAnsi="仿宋" w:eastAsia="仿宋" w:cs="仿宋_GB2312"/>
          <w:sz w:val="32"/>
          <w:szCs w:val="32"/>
        </w:rPr>
      </w:pPr>
      <w:r>
        <w:rPr>
          <w:rFonts w:hint="eastAsia" w:ascii="仿宋" w:hAnsi="仿宋" w:eastAsia="仿宋" w:cs="仿宋_GB2312"/>
          <w:kern w:val="0"/>
          <w:sz w:val="32"/>
          <w:szCs w:val="32"/>
        </w:rPr>
        <w:t>根据</w:t>
      </w:r>
      <w:r>
        <w:rPr>
          <w:rFonts w:hint="eastAsia" w:ascii="仿宋" w:hAnsi="仿宋" w:eastAsia="仿宋" w:cs="仿宋_GB2312"/>
          <w:sz w:val="32"/>
          <w:szCs w:val="32"/>
        </w:rPr>
        <w:t>四川永和同力达资产评估有限公司出具的川永同资评【2022】18号</w:t>
      </w:r>
      <w:r>
        <w:rPr>
          <w:rFonts w:hint="eastAsia" w:ascii="仿宋" w:hAnsi="仿宋" w:eastAsia="仿宋" w:cs="仿宋_GB2312"/>
          <w:kern w:val="0"/>
          <w:sz w:val="32"/>
          <w:szCs w:val="32"/>
        </w:rPr>
        <w:t>《资产初评报告》</w:t>
      </w:r>
      <w:r>
        <w:rPr>
          <w:rFonts w:hint="eastAsia" w:ascii="仿宋" w:hAnsi="仿宋" w:eastAsia="仿宋" w:cs="仿宋_GB2312"/>
          <w:sz w:val="32"/>
          <w:szCs w:val="32"/>
        </w:rPr>
        <w:t>，债务人的全部资产在重整状态下的评估价值为</w:t>
      </w:r>
      <w:r>
        <w:rPr>
          <w:rFonts w:ascii="仿宋" w:hAnsi="仿宋" w:eastAsia="仿宋" w:cs="仿宋_GB2312"/>
          <w:sz w:val="32"/>
          <w:szCs w:val="32"/>
          <w:lang w:val="en"/>
        </w:rPr>
        <w:t>8</w:t>
      </w:r>
      <w:r>
        <w:rPr>
          <w:rFonts w:hint="eastAsia" w:ascii="仿宋" w:hAnsi="仿宋" w:eastAsia="仿宋" w:cs="仿宋_GB2312"/>
          <w:sz w:val="32"/>
          <w:szCs w:val="32"/>
        </w:rPr>
        <w:t>582</w:t>
      </w:r>
      <w:r>
        <w:rPr>
          <w:rFonts w:ascii="仿宋" w:hAnsi="仿宋" w:eastAsia="仿宋" w:cs="仿宋_GB2312"/>
          <w:sz w:val="32"/>
          <w:szCs w:val="32"/>
          <w:lang w:val="en"/>
        </w:rPr>
        <w:t>.</w:t>
      </w:r>
      <w:r>
        <w:rPr>
          <w:rFonts w:hint="eastAsia" w:ascii="仿宋" w:hAnsi="仿宋" w:eastAsia="仿宋" w:cs="仿宋_GB2312"/>
          <w:sz w:val="32"/>
          <w:szCs w:val="32"/>
        </w:rPr>
        <w:t>8755万元（含抵押财产），经管理人对山霸王公司债务清理并提交第一次债权人会议核查，目前山霸王公司债务约1.3亿元（最终以法院裁定为准），山霸王超市公司债务以第二次债权人会议核查并经法院裁定为准。</w:t>
      </w:r>
    </w:p>
    <w:p w14:paraId="4DCC7DBC">
      <w:pPr>
        <w:snapToGrid w:val="0"/>
        <w:spacing w:line="560" w:lineRule="exact"/>
        <w:ind w:firstLine="640" w:firstLineChars="200"/>
        <w:rPr>
          <w:rFonts w:ascii="黑体" w:hAnsi="黑体" w:eastAsia="黑体" w:cs="仿宋"/>
          <w:sz w:val="32"/>
          <w:szCs w:val="32"/>
        </w:rPr>
      </w:pPr>
      <w:r>
        <w:rPr>
          <w:rFonts w:hint="eastAsia" w:ascii="黑体" w:hAnsi="黑体" w:eastAsia="黑体" w:cs="仿宋"/>
          <w:sz w:val="32"/>
          <w:szCs w:val="32"/>
        </w:rPr>
        <w:t>二、招募目的</w:t>
      </w:r>
    </w:p>
    <w:p w14:paraId="39008038">
      <w:pPr>
        <w:tabs>
          <w:tab w:val="left" w:pos="864"/>
        </w:tabs>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次招募重整投资人的目的在于完成债务人重整，借助重整投资人在管理、资金等方面的综合优势，有效整合债务人的现有资源与产业相关资源，优化债务人的治理结构及资产负债结构，整体化解债务风险，最终打造治理结构完善、资产质量优良、具备可持续盈利的企业，以保障债权人、职工等合法权益。</w:t>
      </w:r>
    </w:p>
    <w:p w14:paraId="6343C5E6">
      <w:pPr>
        <w:snapToGrid w:val="0"/>
        <w:spacing w:line="560" w:lineRule="exact"/>
        <w:ind w:firstLine="640" w:firstLineChars="200"/>
        <w:rPr>
          <w:rFonts w:ascii="黑体" w:hAnsi="黑体" w:eastAsia="黑体" w:cs="仿宋"/>
          <w:sz w:val="32"/>
          <w:szCs w:val="32"/>
        </w:rPr>
      </w:pPr>
      <w:r>
        <w:rPr>
          <w:rFonts w:hint="eastAsia" w:ascii="黑体" w:hAnsi="黑体" w:eastAsia="黑体" w:cs="仿宋"/>
          <w:sz w:val="32"/>
          <w:szCs w:val="32"/>
        </w:rPr>
        <w:t>三、招募须知及条件</w:t>
      </w:r>
    </w:p>
    <w:p w14:paraId="3A0BF56D">
      <w:pPr>
        <w:snapToGrid w:val="0"/>
        <w:spacing w:line="560" w:lineRule="exact"/>
        <w:ind w:firstLine="640" w:firstLineChars="200"/>
        <w:rPr>
          <w:rFonts w:ascii="楷体" w:hAnsi="楷体" w:eastAsia="楷体" w:cs="仿宋"/>
          <w:bCs/>
          <w:sz w:val="32"/>
          <w:szCs w:val="32"/>
        </w:rPr>
      </w:pPr>
      <w:r>
        <w:rPr>
          <w:rFonts w:hint="eastAsia" w:ascii="楷体" w:hAnsi="楷体" w:eastAsia="楷体" w:cs="仿宋"/>
          <w:bCs/>
          <w:sz w:val="32"/>
          <w:szCs w:val="32"/>
        </w:rPr>
        <w:t>（一）重整投资人须知</w:t>
      </w:r>
    </w:p>
    <w:p w14:paraId="77D32D83">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1.本公告内容对全体意向重整投资人同等适用。</w:t>
      </w:r>
    </w:p>
    <w:p w14:paraId="7B85EF66">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2.本公告不构成要约，不具有重整投资协议的约束力。</w:t>
      </w:r>
    </w:p>
    <w:p w14:paraId="5C3E2326">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3.本公告中的相关信息仅供意向重整投资人参考，并不替代意向重整投资人的尽职调查，管理人不承担任何担保责任和瑕疵担保责任。</w:t>
      </w:r>
    </w:p>
    <w:p w14:paraId="56D755D3">
      <w:pPr>
        <w:snapToGrid w:val="0"/>
        <w:spacing w:line="560" w:lineRule="exact"/>
        <w:ind w:firstLine="640" w:firstLineChars="200"/>
        <w:rPr>
          <w:rFonts w:ascii="楷体" w:hAnsi="楷体" w:eastAsia="楷体" w:cs="仿宋"/>
          <w:bCs/>
          <w:sz w:val="32"/>
          <w:szCs w:val="32"/>
        </w:rPr>
      </w:pPr>
      <w:r>
        <w:rPr>
          <w:rFonts w:hint="eastAsia" w:ascii="楷体" w:hAnsi="楷体" w:eastAsia="楷体" w:cs="仿宋"/>
          <w:bCs/>
          <w:sz w:val="32"/>
          <w:szCs w:val="32"/>
        </w:rPr>
        <w:t>（二）招募条件</w:t>
      </w:r>
    </w:p>
    <w:p w14:paraId="1E046482">
      <w:pPr>
        <w:snapToGrid w:val="0"/>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有意向报名参与山霸王公司重整投资人招募竞争的投资者应具备以下基本条件：</w:t>
      </w:r>
    </w:p>
    <w:p w14:paraId="29909570">
      <w:pPr>
        <w:snapToGrid w:val="0"/>
        <w:spacing w:line="560" w:lineRule="exact"/>
        <w:ind w:firstLine="640" w:firstLineChars="200"/>
        <w:rPr>
          <w:rFonts w:ascii="仿宋" w:hAnsi="仿宋" w:eastAsia="仿宋" w:cs="仿宋"/>
          <w:sz w:val="24"/>
          <w:szCs w:val="24"/>
        </w:rPr>
      </w:pPr>
      <w:r>
        <w:rPr>
          <w:rFonts w:hint="eastAsia" w:ascii="仿宋" w:hAnsi="仿宋" w:eastAsia="仿宋" w:cs="仿宋"/>
          <w:sz w:val="32"/>
          <w:szCs w:val="32"/>
        </w:rPr>
        <w:t>1.重整投资人应为依法成立且合法存续的企业法人或非法人组织或自然人；</w:t>
      </w:r>
    </w:p>
    <w:p w14:paraId="2AC1A4BC">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2.重整投资人应具有良好的信用记录，最近三年无重大违法行为；</w:t>
      </w:r>
    </w:p>
    <w:p w14:paraId="61D978DE">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3.重整投资人的组织机构、内控机制健全并有效运行；</w:t>
      </w:r>
    </w:p>
    <w:p w14:paraId="3D77C1E6">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4.参与山霸王公司重整投资人支付的资产对价需基本满足管理人偿债计划，制定的重整计划偿债方案具有合理性、实践性；</w:t>
      </w:r>
    </w:p>
    <w:p w14:paraId="2EEC924F">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5.两个或两个以上的投资主体可联合参与投资，以联合体的任一方符合上述报名条件；</w:t>
      </w:r>
    </w:p>
    <w:p w14:paraId="44B5BAD7">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6.重整投资人需交纳相应的报名费。</w:t>
      </w:r>
    </w:p>
    <w:p w14:paraId="0B4B8CCB">
      <w:pPr>
        <w:snapToGrid w:val="0"/>
        <w:spacing w:line="560" w:lineRule="exact"/>
        <w:ind w:firstLine="640" w:firstLineChars="200"/>
        <w:rPr>
          <w:rFonts w:ascii="黑体" w:hAnsi="黑体" w:eastAsia="黑体" w:cs="仿宋"/>
          <w:bCs/>
          <w:sz w:val="32"/>
          <w:szCs w:val="32"/>
        </w:rPr>
      </w:pPr>
      <w:r>
        <w:rPr>
          <w:rFonts w:hint="eastAsia" w:ascii="黑体" w:hAnsi="黑体" w:eastAsia="黑体" w:cs="仿宋"/>
          <w:sz w:val="32"/>
          <w:szCs w:val="32"/>
        </w:rPr>
        <w:t>四、报名事项</w:t>
      </w:r>
    </w:p>
    <w:p w14:paraId="6C64F11B">
      <w:pPr>
        <w:snapToGrid w:val="0"/>
        <w:spacing w:line="560" w:lineRule="exact"/>
        <w:ind w:firstLine="640" w:firstLineChars="200"/>
        <w:rPr>
          <w:rFonts w:ascii="楷体" w:hAnsi="楷体" w:eastAsia="楷体" w:cs="仿宋"/>
          <w:sz w:val="32"/>
          <w:szCs w:val="32"/>
        </w:rPr>
      </w:pPr>
      <w:r>
        <w:rPr>
          <w:rFonts w:hint="eastAsia" w:ascii="楷体" w:hAnsi="楷体" w:eastAsia="楷体" w:cs="仿宋"/>
          <w:sz w:val="32"/>
          <w:szCs w:val="32"/>
        </w:rPr>
        <w:t>（一）报名时间及方式</w:t>
      </w:r>
    </w:p>
    <w:p w14:paraId="2D7CE668">
      <w:pPr>
        <w:snapToGrid w:val="0"/>
        <w:spacing w:line="560" w:lineRule="exact"/>
        <w:ind w:firstLine="640" w:firstLineChars="200"/>
        <w:rPr>
          <w:ins w:id="0" w:author="铁马入梦" w:date="2024-10-16T20:45:14Z"/>
          <w:rFonts w:hint="default" w:ascii="仿宋" w:hAnsi="仿宋" w:eastAsia="仿宋" w:cs="仿宋"/>
          <w:sz w:val="32"/>
          <w:szCs w:val="32"/>
          <w:lang w:val="en-US" w:eastAsia="zh-CN"/>
        </w:rPr>
      </w:pPr>
      <w:ins w:id="1" w:author="铁马入梦" w:date="2024-10-16T20:45:21Z">
        <w:r>
          <w:rPr>
            <w:rFonts w:hint="eastAsia" w:ascii="仿宋" w:hAnsi="仿宋" w:eastAsia="仿宋" w:cs="仿宋"/>
            <w:sz w:val="32"/>
            <w:szCs w:val="32"/>
            <w:lang w:val="en-US" w:eastAsia="zh-CN"/>
          </w:rPr>
          <w:t>本次</w:t>
        </w:r>
      </w:ins>
      <w:ins w:id="2" w:author="铁马入梦" w:date="2024-10-16T20:45:22Z">
        <w:r>
          <w:rPr>
            <w:rFonts w:hint="eastAsia" w:ascii="仿宋" w:hAnsi="仿宋" w:eastAsia="仿宋" w:cs="仿宋"/>
            <w:sz w:val="32"/>
            <w:szCs w:val="32"/>
            <w:lang w:val="en-US" w:eastAsia="zh-CN"/>
          </w:rPr>
          <w:t>公告</w:t>
        </w:r>
      </w:ins>
      <w:ins w:id="3" w:author="铁马入梦" w:date="2024-10-16T20:45:31Z">
        <w:r>
          <w:rPr>
            <w:rFonts w:hint="eastAsia" w:ascii="仿宋" w:hAnsi="仿宋" w:eastAsia="仿宋" w:cs="仿宋"/>
            <w:sz w:val="32"/>
            <w:szCs w:val="32"/>
            <w:lang w:val="en-US" w:eastAsia="zh-CN"/>
          </w:rPr>
          <w:t>招募</w:t>
        </w:r>
      </w:ins>
      <w:ins w:id="4" w:author="铁马入梦" w:date="2024-10-16T20:45:36Z">
        <w:r>
          <w:rPr>
            <w:rFonts w:hint="eastAsia" w:ascii="仿宋" w:hAnsi="仿宋" w:eastAsia="仿宋" w:cs="仿宋"/>
            <w:sz w:val="32"/>
            <w:szCs w:val="32"/>
            <w:lang w:val="en-US" w:eastAsia="zh-CN"/>
          </w:rPr>
          <w:t>投资人</w:t>
        </w:r>
      </w:ins>
      <w:ins w:id="5" w:author="铁马入梦" w:date="2024-10-16T20:45:40Z">
        <w:r>
          <w:rPr>
            <w:rFonts w:hint="eastAsia" w:ascii="仿宋" w:hAnsi="仿宋" w:eastAsia="仿宋" w:cs="仿宋"/>
            <w:sz w:val="32"/>
            <w:szCs w:val="32"/>
            <w:lang w:val="en-US" w:eastAsia="zh-CN"/>
          </w:rPr>
          <w:t>的</w:t>
        </w:r>
      </w:ins>
      <w:ins w:id="6" w:author="铁马入梦" w:date="2024-10-16T20:47:06Z">
        <w:r>
          <w:rPr>
            <w:rFonts w:hint="eastAsia" w:ascii="仿宋" w:hAnsi="仿宋" w:eastAsia="仿宋" w:cs="仿宋"/>
            <w:sz w:val="32"/>
            <w:szCs w:val="32"/>
            <w:lang w:val="en-US" w:eastAsia="zh-CN"/>
          </w:rPr>
          <w:t>报名</w:t>
        </w:r>
      </w:ins>
      <w:ins w:id="7" w:author="铁马入梦" w:date="2024-10-16T20:45:46Z">
        <w:r>
          <w:rPr>
            <w:rFonts w:hint="eastAsia" w:ascii="仿宋" w:hAnsi="仿宋" w:eastAsia="仿宋" w:cs="仿宋"/>
            <w:sz w:val="32"/>
            <w:szCs w:val="32"/>
            <w:lang w:val="en-US" w:eastAsia="zh-CN"/>
          </w:rPr>
          <w:t>截止时间</w:t>
        </w:r>
      </w:ins>
      <w:ins w:id="8" w:author="铁马入梦" w:date="2024-10-16T20:45:47Z">
        <w:r>
          <w:rPr>
            <w:rFonts w:hint="eastAsia" w:ascii="仿宋" w:hAnsi="仿宋" w:eastAsia="仿宋" w:cs="仿宋"/>
            <w:sz w:val="32"/>
            <w:szCs w:val="32"/>
            <w:lang w:val="en-US" w:eastAsia="zh-CN"/>
          </w:rPr>
          <w:t>为</w:t>
        </w:r>
      </w:ins>
      <w:ins w:id="9" w:author="铁马入梦" w:date="2024-10-16T20:45:48Z">
        <w:r>
          <w:rPr>
            <w:rFonts w:hint="eastAsia" w:ascii="仿宋" w:hAnsi="仿宋" w:eastAsia="仿宋" w:cs="仿宋"/>
            <w:sz w:val="32"/>
            <w:szCs w:val="32"/>
            <w:lang w:val="en-US" w:eastAsia="zh-CN"/>
          </w:rPr>
          <w:t>2</w:t>
        </w:r>
      </w:ins>
      <w:ins w:id="10" w:author="铁马入梦" w:date="2024-10-16T20:45:49Z">
        <w:r>
          <w:rPr>
            <w:rFonts w:hint="eastAsia" w:ascii="仿宋" w:hAnsi="仿宋" w:eastAsia="仿宋" w:cs="仿宋"/>
            <w:sz w:val="32"/>
            <w:szCs w:val="32"/>
            <w:lang w:val="en-US" w:eastAsia="zh-CN"/>
          </w:rPr>
          <w:t>024</w:t>
        </w:r>
      </w:ins>
      <w:ins w:id="11" w:author="铁马入梦" w:date="2024-10-16T20:45:51Z">
        <w:r>
          <w:rPr>
            <w:rFonts w:hint="eastAsia" w:ascii="仿宋" w:hAnsi="仿宋" w:eastAsia="仿宋" w:cs="仿宋"/>
            <w:sz w:val="32"/>
            <w:szCs w:val="32"/>
            <w:lang w:val="en-US" w:eastAsia="zh-CN"/>
          </w:rPr>
          <w:t>年</w:t>
        </w:r>
      </w:ins>
      <w:ins w:id="12" w:author="铁马入梦" w:date="2024-10-16T20:45:52Z">
        <w:r>
          <w:rPr>
            <w:rFonts w:hint="eastAsia" w:ascii="仿宋" w:hAnsi="仿宋" w:eastAsia="仿宋" w:cs="仿宋"/>
            <w:sz w:val="32"/>
            <w:szCs w:val="32"/>
            <w:lang w:val="en-US" w:eastAsia="zh-CN"/>
          </w:rPr>
          <w:t>11</w:t>
        </w:r>
      </w:ins>
      <w:ins w:id="13" w:author="铁马入梦" w:date="2024-10-16T20:45:53Z">
        <w:r>
          <w:rPr>
            <w:rFonts w:hint="eastAsia" w:ascii="仿宋" w:hAnsi="仿宋" w:eastAsia="仿宋" w:cs="仿宋"/>
            <w:sz w:val="32"/>
            <w:szCs w:val="32"/>
            <w:lang w:val="en-US" w:eastAsia="zh-CN"/>
          </w:rPr>
          <w:t>月</w:t>
        </w:r>
      </w:ins>
      <w:ins w:id="14" w:author="铁马入梦" w:date="2024-10-16T20:45:54Z">
        <w:r>
          <w:rPr>
            <w:rFonts w:hint="eastAsia" w:ascii="仿宋" w:hAnsi="仿宋" w:eastAsia="仿宋" w:cs="仿宋"/>
            <w:sz w:val="32"/>
            <w:szCs w:val="32"/>
            <w:lang w:val="en-US" w:eastAsia="zh-CN"/>
          </w:rPr>
          <w:t>1</w:t>
        </w:r>
      </w:ins>
      <w:ins w:id="15" w:author="铁马入梦" w:date="2024-10-16T20:45:55Z">
        <w:r>
          <w:rPr>
            <w:rFonts w:hint="eastAsia" w:ascii="仿宋" w:hAnsi="仿宋" w:eastAsia="仿宋" w:cs="仿宋"/>
            <w:sz w:val="32"/>
            <w:szCs w:val="32"/>
            <w:lang w:val="en-US" w:eastAsia="zh-CN"/>
          </w:rPr>
          <w:t>6</w:t>
        </w:r>
      </w:ins>
      <w:ins w:id="16" w:author="铁马入梦" w:date="2024-10-16T20:45:56Z">
        <w:r>
          <w:rPr>
            <w:rFonts w:hint="eastAsia" w:ascii="仿宋" w:hAnsi="仿宋" w:eastAsia="仿宋" w:cs="仿宋"/>
            <w:sz w:val="32"/>
            <w:szCs w:val="32"/>
            <w:lang w:val="en-US" w:eastAsia="zh-CN"/>
          </w:rPr>
          <w:t>日</w:t>
        </w:r>
      </w:ins>
      <w:ins w:id="17" w:author="铁马入梦" w:date="2024-10-16T20:45:58Z">
        <w:r>
          <w:rPr>
            <w:rFonts w:hint="eastAsia" w:ascii="仿宋" w:hAnsi="仿宋" w:eastAsia="仿宋" w:cs="仿宋"/>
            <w:sz w:val="32"/>
            <w:szCs w:val="32"/>
            <w:lang w:val="en-US" w:eastAsia="zh-CN"/>
          </w:rPr>
          <w:t>1</w:t>
        </w:r>
      </w:ins>
      <w:ins w:id="18" w:author="铁马入梦" w:date="2024-10-16T20:45:59Z">
        <w:r>
          <w:rPr>
            <w:rFonts w:hint="eastAsia" w:ascii="仿宋" w:hAnsi="仿宋" w:eastAsia="仿宋" w:cs="仿宋"/>
            <w:sz w:val="32"/>
            <w:szCs w:val="32"/>
            <w:lang w:val="en-US" w:eastAsia="zh-CN"/>
          </w:rPr>
          <w:t>8</w:t>
        </w:r>
      </w:ins>
      <w:ins w:id="19" w:author="铁马入梦" w:date="2024-10-16T20:46:01Z">
        <w:r>
          <w:rPr>
            <w:rFonts w:hint="eastAsia" w:ascii="仿宋" w:hAnsi="仿宋" w:eastAsia="仿宋" w:cs="仿宋"/>
            <w:sz w:val="32"/>
            <w:szCs w:val="32"/>
            <w:lang w:val="en-US" w:eastAsia="zh-CN"/>
          </w:rPr>
          <w:t>时</w:t>
        </w:r>
      </w:ins>
      <w:ins w:id="20" w:author="铁马入梦" w:date="2024-10-16T20:46:12Z">
        <w:r>
          <w:rPr>
            <w:rFonts w:hint="eastAsia" w:ascii="仿宋" w:hAnsi="仿宋" w:eastAsia="仿宋" w:cs="仿宋"/>
            <w:sz w:val="32"/>
            <w:szCs w:val="32"/>
            <w:lang w:val="en-US" w:eastAsia="zh-CN"/>
          </w:rPr>
          <w:t>。</w:t>
        </w:r>
      </w:ins>
    </w:p>
    <w:p w14:paraId="77827CD6">
      <w:pPr>
        <w:snapToGrid w:val="0"/>
        <w:spacing w:line="560" w:lineRule="exact"/>
        <w:ind w:firstLine="640" w:firstLineChars="200"/>
        <w:rPr>
          <w:rFonts w:ascii="仿宋" w:hAnsi="仿宋" w:eastAsia="仿宋" w:cs="仿宋"/>
          <w:b/>
          <w:sz w:val="32"/>
          <w:szCs w:val="32"/>
        </w:rPr>
      </w:pPr>
      <w:r>
        <w:rPr>
          <w:rFonts w:hint="eastAsia" w:ascii="仿宋" w:hAnsi="仿宋" w:eastAsia="仿宋" w:cs="仿宋"/>
          <w:sz w:val="32"/>
          <w:szCs w:val="32"/>
        </w:rPr>
        <w:t>意向重整投资人应将报名材料（一式五份）自本公告发布之日</w:t>
      </w:r>
      <w:r>
        <w:rPr>
          <w:rFonts w:hint="eastAsia" w:ascii="仿宋" w:hAnsi="仿宋" w:eastAsia="仿宋" w:cs="仿宋"/>
          <w:color w:val="0000FF"/>
          <w:sz w:val="32"/>
          <w:szCs w:val="32"/>
          <w:rPrChange w:id="21" w:author="铁马入梦" w:date="2024-10-16T20:00:59Z">
            <w:rPr>
              <w:rFonts w:hint="eastAsia" w:ascii="仿宋" w:hAnsi="仿宋" w:eastAsia="仿宋" w:cs="仿宋"/>
              <w:sz w:val="32"/>
              <w:szCs w:val="32"/>
            </w:rPr>
          </w:rPrChange>
        </w:rPr>
        <w:t>起</w:t>
      </w:r>
      <w:del w:id="22" w:author="铁马入梦" w:date="2024-10-16T20:43:26Z">
        <w:r>
          <w:rPr>
            <w:rFonts w:hint="default" w:ascii="仿宋" w:hAnsi="仿宋" w:eastAsia="仿宋" w:cs="仿宋"/>
            <w:color w:val="0000FF"/>
            <w:sz w:val="32"/>
            <w:szCs w:val="32"/>
            <w:rPrChange w:id="23" w:author="铁马入梦" w:date="2024-10-16T20:00:59Z">
              <w:rPr>
                <w:rFonts w:hint="eastAsia" w:ascii="仿宋" w:hAnsi="仿宋" w:eastAsia="仿宋" w:cs="仿宋"/>
                <w:sz w:val="32"/>
                <w:szCs w:val="32"/>
              </w:rPr>
            </w:rPrChange>
          </w:rPr>
          <w:delText>五日内</w:delText>
        </w:r>
      </w:del>
      <w:ins w:id="24" w:author="铁马入梦" w:date="2024-10-16T20:43:28Z">
        <w:r>
          <w:rPr>
            <w:rFonts w:hint="eastAsia" w:ascii="仿宋" w:hAnsi="仿宋" w:eastAsia="仿宋" w:cs="仿宋"/>
            <w:color w:val="0000FF"/>
            <w:sz w:val="32"/>
            <w:szCs w:val="32"/>
            <w:lang w:val="en-US" w:eastAsia="zh-CN"/>
          </w:rPr>
          <w:t>至</w:t>
        </w:r>
      </w:ins>
      <w:ins w:id="25" w:author="铁马入梦" w:date="2024-10-16T20:47:14Z">
        <w:r>
          <w:rPr>
            <w:rFonts w:hint="eastAsia" w:ascii="仿宋" w:hAnsi="仿宋" w:eastAsia="仿宋" w:cs="仿宋"/>
            <w:color w:val="0000FF"/>
            <w:sz w:val="32"/>
            <w:szCs w:val="32"/>
            <w:lang w:val="en-US" w:eastAsia="zh-CN"/>
          </w:rPr>
          <w:t>报名</w:t>
        </w:r>
      </w:ins>
      <w:ins w:id="26" w:author="铁马入梦" w:date="2024-10-16T20:46:45Z">
        <w:r>
          <w:rPr>
            <w:rFonts w:hint="eastAsia" w:ascii="仿宋" w:hAnsi="仿宋" w:eastAsia="仿宋" w:cs="仿宋"/>
            <w:color w:val="0000FF"/>
            <w:sz w:val="32"/>
            <w:szCs w:val="32"/>
            <w:lang w:val="en-US" w:eastAsia="zh-CN"/>
          </w:rPr>
          <w:t>截止</w:t>
        </w:r>
      </w:ins>
      <w:ins w:id="27" w:author="铁马入梦" w:date="2024-10-16T20:46:48Z">
        <w:r>
          <w:rPr>
            <w:rFonts w:hint="eastAsia" w:ascii="仿宋" w:hAnsi="仿宋" w:eastAsia="仿宋" w:cs="仿宋"/>
            <w:color w:val="0000FF"/>
            <w:sz w:val="32"/>
            <w:szCs w:val="32"/>
            <w:lang w:val="en-US" w:eastAsia="zh-CN"/>
          </w:rPr>
          <w:t>时间</w:t>
        </w:r>
      </w:ins>
      <w:ins w:id="28" w:author="铁马入梦" w:date="2024-10-16T20:44:01Z">
        <w:r>
          <w:rPr>
            <w:rFonts w:hint="eastAsia" w:ascii="仿宋" w:hAnsi="仿宋" w:eastAsia="仿宋" w:cs="仿宋"/>
            <w:color w:val="0000FF"/>
            <w:sz w:val="32"/>
            <w:szCs w:val="32"/>
            <w:lang w:val="en-US" w:eastAsia="zh-CN"/>
          </w:rPr>
          <w:t>前</w:t>
        </w:r>
      </w:ins>
      <w:r>
        <w:rPr>
          <w:rFonts w:hint="eastAsia" w:ascii="仿宋" w:hAnsi="仿宋" w:eastAsia="仿宋" w:cs="仿宋"/>
          <w:sz w:val="32"/>
          <w:szCs w:val="32"/>
        </w:rPr>
        <w:t>通过邮寄或现场交付的方式提交至管理人，同时发送报名材料电子版（盖章版扫描件）至管理人邮箱。报名期限届满后，管理人有权视情况决定是否延长报名期限。</w:t>
      </w:r>
    </w:p>
    <w:p w14:paraId="63FC0A76">
      <w:pPr>
        <w:snapToGrid w:val="0"/>
        <w:spacing w:line="560" w:lineRule="exact"/>
        <w:ind w:firstLine="640" w:firstLineChars="200"/>
        <w:rPr>
          <w:rFonts w:ascii="楷体" w:hAnsi="楷体" w:eastAsia="楷体" w:cs="仿宋"/>
          <w:sz w:val="32"/>
          <w:szCs w:val="32"/>
        </w:rPr>
      </w:pPr>
      <w:r>
        <w:rPr>
          <w:rFonts w:hint="eastAsia" w:ascii="楷体" w:hAnsi="楷体" w:eastAsia="楷体" w:cs="仿宋"/>
          <w:sz w:val="32"/>
          <w:szCs w:val="32"/>
        </w:rPr>
        <w:t>（二）报名地点及联系人</w:t>
      </w:r>
    </w:p>
    <w:p w14:paraId="572A4049">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1.邮寄地址及收件人：四川省巴中市巴州区望王路东段517号龙泉名都A3栋19楼3-6号，四川省通江山霸王野生食品有限公司管理人（收）。</w:t>
      </w:r>
    </w:p>
    <w:p w14:paraId="0AF10E2F">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2.联系人：杨利锋先生（联系电话：18086936696）</w:t>
      </w:r>
    </w:p>
    <w:p w14:paraId="5CB9D67F">
      <w:pPr>
        <w:snapToGrid w:val="0"/>
        <w:spacing w:line="560" w:lineRule="exact"/>
        <w:ind w:firstLine="2240" w:firstLineChars="700"/>
        <w:rPr>
          <w:rFonts w:ascii="仿宋" w:hAnsi="仿宋" w:eastAsia="仿宋" w:cs="仿宋"/>
          <w:sz w:val="32"/>
          <w:szCs w:val="32"/>
        </w:rPr>
      </w:pPr>
      <w:r>
        <w:rPr>
          <w:rFonts w:hint="eastAsia" w:ascii="仿宋" w:hAnsi="仿宋" w:eastAsia="仿宋" w:cs="仿宋"/>
          <w:sz w:val="32"/>
          <w:szCs w:val="32"/>
        </w:rPr>
        <w:t>朱灿宗先生（联系电话：15182092226）</w:t>
      </w:r>
    </w:p>
    <w:p w14:paraId="6066B388">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3.管理人邮箱：350004646@qq.com</w:t>
      </w:r>
    </w:p>
    <w:p w14:paraId="5F0249BD">
      <w:pPr>
        <w:snapToGrid w:val="0"/>
        <w:spacing w:line="560" w:lineRule="exact"/>
        <w:ind w:firstLine="640" w:firstLineChars="200"/>
        <w:rPr>
          <w:rFonts w:ascii="楷体" w:hAnsi="楷体" w:eastAsia="楷体" w:cs="仿宋"/>
          <w:sz w:val="32"/>
          <w:szCs w:val="32"/>
        </w:rPr>
      </w:pPr>
      <w:r>
        <w:rPr>
          <w:rFonts w:hint="eastAsia" w:ascii="楷体" w:hAnsi="楷体" w:eastAsia="楷体" w:cs="仿宋"/>
          <w:sz w:val="32"/>
          <w:szCs w:val="32"/>
        </w:rPr>
        <w:t>（三）报名时需提交的材料</w:t>
      </w:r>
    </w:p>
    <w:p w14:paraId="75D3AF9F">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1.企业法人投资人需提交的材料</w:t>
      </w:r>
    </w:p>
    <w:p w14:paraId="55057067">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（1）重整投资（计划）意向书（需法定代表人签字并加盖公司公章）；</w:t>
      </w:r>
    </w:p>
    <w:p w14:paraId="4CB6132F">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意向重整投资人简介（含主体资格、股权结构、主营业务、历史沿革、组织机构、资产负债等信息，如两个或两个以上的重整投资人联合参与遴选的，均需提供简介并介绍各自所充当的角色、分工及职责等情况；</w:t>
      </w:r>
    </w:p>
    <w:p w14:paraId="000ABDE8">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（3）董事会或股东会作出的参与本次重整投资招募活动的决议（需提供原件）；</w:t>
      </w:r>
    </w:p>
    <w:p w14:paraId="372419DD">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企业法人或非法人组织应提供营业执照复印件、法定代表人或负责人身份证明文件、最近三个会计年度的财务报表；若意向重整投资人为存续3年以下（含）企业法人或非法人组织，应提供存续期间已经过会计年度的财务报表；</w:t>
      </w:r>
    </w:p>
    <w:p w14:paraId="7F01100B">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（5）意向重整投资人截至2024年9月30日的财务报表（须加盖企业财务章和公章）；</w:t>
      </w:r>
    </w:p>
    <w:p w14:paraId="66D17EE3">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（6）良好商业信誉的证明、与重整投资规模相匹配的资信证明及履约能力证明；</w:t>
      </w:r>
    </w:p>
    <w:p w14:paraId="5B85DD1A">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（7）载明受托人姓名、联系方式、职务、授权范围的书面授权委托书及受托人身份证明；</w:t>
      </w:r>
    </w:p>
    <w:p w14:paraId="39802402">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（8）管理人要求提交的其他相关材料。</w:t>
      </w:r>
    </w:p>
    <w:p w14:paraId="03F23A58">
      <w:pPr>
        <w:snapToGrid w:val="0"/>
        <w:spacing w:line="560" w:lineRule="exact"/>
        <w:ind w:firstLine="640" w:firstLineChars="200"/>
        <w:rPr>
          <w:rFonts w:ascii="仿宋" w:hAnsi="仿宋" w:eastAsia="仿宋" w:cs="仿宋"/>
          <w:b/>
          <w:sz w:val="32"/>
          <w:szCs w:val="32"/>
        </w:rPr>
      </w:pPr>
      <w:r>
        <w:rPr>
          <w:rFonts w:hint="eastAsia" w:ascii="仿宋" w:hAnsi="仿宋" w:eastAsia="仿宋" w:cs="仿宋"/>
          <w:sz w:val="32"/>
          <w:szCs w:val="32"/>
        </w:rPr>
        <w:t>2.自然人投资人需提交的材料</w:t>
      </w:r>
    </w:p>
    <w:p w14:paraId="7EB4FEBB">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（1）重整投资（计划）意向书（须本人签名捺印）；</w:t>
      </w:r>
    </w:p>
    <w:p w14:paraId="009D580E">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（2）本人身份证或护照复印件（须本人签名捺印，报名时需提供原件审核）；</w:t>
      </w:r>
    </w:p>
    <w:p w14:paraId="2F47B7D3">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（3）本人征信证明；</w:t>
      </w:r>
    </w:p>
    <w:p w14:paraId="6D63EFF8">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（4）本人履历介绍及证明文件；</w:t>
      </w:r>
    </w:p>
    <w:p w14:paraId="2DF9EC07">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（5）委托他人办理相关事宜的，提交载明受托人姓名、联系方式、职务、授权范围的书面授权委托书及受托人身份证明；</w:t>
      </w:r>
    </w:p>
    <w:p w14:paraId="67E08C0D">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（6）管理人要求提交的其他相关材料。</w:t>
      </w:r>
    </w:p>
    <w:p w14:paraId="2C69C1D0">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两个或两个以上的投资主体联合参与报名的，各主体均须按以上要求提交材料。意向投资人未按本公告要求提交完整报名材料，经管理人提示后，未在规定时间内补正的，管理人有权确认其报名无效。</w:t>
      </w:r>
    </w:p>
    <w:p w14:paraId="703D2266">
      <w:pPr>
        <w:snapToGrid w:val="0"/>
        <w:spacing w:line="560" w:lineRule="exact"/>
        <w:ind w:firstLine="640" w:firstLineChars="200"/>
        <w:rPr>
          <w:rFonts w:ascii="黑体" w:hAnsi="黑体" w:eastAsia="黑体" w:cs="仿宋"/>
          <w:sz w:val="32"/>
          <w:szCs w:val="32"/>
        </w:rPr>
      </w:pPr>
      <w:r>
        <w:rPr>
          <w:rFonts w:hint="eastAsia" w:ascii="黑体" w:hAnsi="黑体" w:eastAsia="黑体" w:cs="仿宋"/>
          <w:sz w:val="32"/>
          <w:szCs w:val="32"/>
        </w:rPr>
        <w:t>五、招募程序</w:t>
      </w:r>
    </w:p>
    <w:p w14:paraId="745D9B16">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1.管理人编制招募公告，并向人民法院报备；</w:t>
      </w:r>
    </w:p>
    <w:p w14:paraId="46139ABF">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2.管理人在相关媒体发布招募公告；</w:t>
      </w:r>
    </w:p>
    <w:p w14:paraId="79245FAF">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3.重整意向投资人在2024年11月16日</w:t>
      </w:r>
      <w:del w:id="29" w:author="铁马入梦" w:date="2024-10-16T20:42:15Z">
        <w:r>
          <w:rPr>
            <w:rFonts w:hint="default" w:ascii="仿宋" w:hAnsi="仿宋" w:eastAsia="仿宋" w:cs="仿宋"/>
            <w:sz w:val="32"/>
            <w:szCs w:val="32"/>
            <w:lang w:val="en-US"/>
          </w:rPr>
          <w:delText>内</w:delText>
        </w:r>
      </w:del>
      <w:ins w:id="30" w:author="铁马入梦" w:date="2024-10-16T20:42:16Z">
        <w:r>
          <w:rPr>
            <w:rFonts w:hint="eastAsia" w:ascii="仿宋" w:hAnsi="仿宋" w:eastAsia="仿宋" w:cs="仿宋"/>
            <w:sz w:val="32"/>
            <w:szCs w:val="32"/>
            <w:lang w:val="en-US" w:eastAsia="zh-CN"/>
          </w:rPr>
          <w:t>前</w:t>
        </w:r>
      </w:ins>
      <w:r>
        <w:rPr>
          <w:rFonts w:hint="eastAsia" w:ascii="仿宋" w:hAnsi="仿宋" w:eastAsia="仿宋" w:cs="仿宋"/>
          <w:sz w:val="32"/>
          <w:szCs w:val="32"/>
        </w:rPr>
        <w:t>向管理人提交报名资料，经管理人初步审查通过后</w:t>
      </w:r>
      <w:ins w:id="31" w:author="铁马入梦" w:date="2024-10-16T20:47:54Z">
        <w:r>
          <w:rPr>
            <w:rFonts w:hint="eastAsia" w:ascii="仿宋" w:hAnsi="仿宋" w:eastAsia="仿宋" w:cs="仿宋"/>
            <w:sz w:val="32"/>
            <w:szCs w:val="32"/>
            <w:lang w:val="en-US" w:eastAsia="zh-CN"/>
          </w:rPr>
          <w:t>按</w:t>
        </w:r>
      </w:ins>
      <w:ins w:id="32" w:author="铁马入梦" w:date="2024-10-16T20:47:56Z">
        <w:r>
          <w:rPr>
            <w:rFonts w:hint="eastAsia" w:ascii="仿宋" w:hAnsi="仿宋" w:eastAsia="仿宋" w:cs="仿宋"/>
            <w:sz w:val="32"/>
            <w:szCs w:val="32"/>
            <w:lang w:val="en-US" w:eastAsia="zh-CN"/>
          </w:rPr>
          <w:t>管理人</w:t>
        </w:r>
      </w:ins>
      <w:ins w:id="33" w:author="铁马入梦" w:date="2024-10-16T20:48:00Z">
        <w:r>
          <w:rPr>
            <w:rFonts w:hint="eastAsia" w:ascii="仿宋" w:hAnsi="仿宋" w:eastAsia="仿宋" w:cs="仿宋"/>
            <w:sz w:val="32"/>
            <w:szCs w:val="32"/>
            <w:lang w:val="en-US" w:eastAsia="zh-CN"/>
          </w:rPr>
          <w:t>通知时间</w:t>
        </w:r>
      </w:ins>
      <w:r>
        <w:rPr>
          <w:rFonts w:hint="eastAsia" w:ascii="仿宋" w:hAnsi="仿宋" w:eastAsia="仿宋" w:cs="仿宋"/>
          <w:sz w:val="32"/>
          <w:szCs w:val="32"/>
        </w:rPr>
        <w:t>交纳报名费人民币50万元（大写：人民币伍拾万元整），签订《保密协议》一式两份后，管理人配合报名成功的意向重整投资人可能要求的尽职调查，解答相关问题，意向重整投资人开展尽职调查所需的费用由其自行承担。</w:t>
      </w:r>
    </w:p>
    <w:p w14:paraId="0377B5AA">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4.意向投资人根据了解到的情况，结合自身的商业判断和法律风险评估，在2024年12月26日前向管理人提交具有操作性的《重整投资方案》，内容包括但不限于：拟投入的资金/资源、投资结构及资金来源、偿债方案、报价依据、经营方案、职工安置方案、过渡期安排、其他保障措施等，具体以投资方案提交阶段管理人通知的内容为准。该阶段的方案提交管理人可以通过一次或多次进行。</w:t>
      </w:r>
    </w:p>
    <w:p w14:paraId="2280DC41">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5.管理人根据偿债资金的高低、支付方式、支付期限、履约能力、履约保障、维持并提升债务人运营价值等方面对全部《重整投资方案》进行评审，管理人将通过商业谈判或竞争性遴选的方式，确定正式的重整投资人。正式重整投资人应当签署《重整投资人身份确认书》，其他竞争失利的意向投资人由管理人发出《重整投资人身份未确认告知书》；</w:t>
      </w:r>
    </w:p>
    <w:p w14:paraId="448E6482">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6.管理人根据正式重整投资人的《重整投资方案》与正式重整投资人签订《重整投资合同》并起草编制重整计划草案；</w:t>
      </w:r>
    </w:p>
    <w:p w14:paraId="25B2A03A">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正式重整投资人确定后，其应在3个工作日内与管理人签署《重整投资合同》，并交纳《重整投资合同》的履约保证金300万元（原交纳的报名费50万元自动转为履约保证金，该保证金不计算任何利息、资金占用费等）；重整计划草案未获债权人表决通过，或者未获通江县人民法院裁定批准的，管理人在3个工作日内无息退还该履约保证金。</w:t>
      </w:r>
    </w:p>
    <w:p w14:paraId="50B9921B">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8.管理人提议召开债权人会议，讨论表决重整计划草案。</w:t>
      </w:r>
    </w:p>
    <w:p w14:paraId="7A27091F">
      <w:pPr>
        <w:snapToGrid w:val="0"/>
        <w:spacing w:line="560" w:lineRule="exact"/>
        <w:ind w:firstLine="640" w:firstLineChars="200"/>
        <w:rPr>
          <w:rFonts w:ascii="黑体" w:hAnsi="黑体" w:eastAsia="黑体" w:cs="仿宋"/>
          <w:sz w:val="32"/>
          <w:szCs w:val="32"/>
        </w:rPr>
      </w:pPr>
      <w:r>
        <w:rPr>
          <w:rFonts w:hint="eastAsia" w:ascii="黑体" w:hAnsi="黑体" w:eastAsia="黑体" w:cs="仿宋"/>
          <w:sz w:val="32"/>
          <w:szCs w:val="32"/>
        </w:rPr>
        <w:t>六、注意事项</w:t>
      </w:r>
    </w:p>
    <w:p w14:paraId="4695D901">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意向投资人应在本公告规定的报名时间内向管理人提交完整、真实、准确的报名材料。管理人将对意向重整投资人提交的报名材料进行形式审查，在形式审查过程中，管理人认为提交的材料存在缺失、遗漏的，管理人将通知限期补正。意向重整投资人应当在管理人形式审查通过后三日内，向管理人指定银行账户交纳报名费人民币50万元（大写：人民币伍拾万元整），未交纳报名费的视为撤回报名。管理人在收到报名费交纳凭证，经查验确认后将向意向重整投资人发出报名成功确认函。逾期提交的，报名无效。</w:t>
      </w:r>
    </w:p>
    <w:p w14:paraId="7DB2E708">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2.意向投资人在收到管理人发出的报名成功确认函，须签订《保密协议》一式两份后才能开展尽职调查工作。</w:t>
      </w:r>
    </w:p>
    <w:p w14:paraId="53561EC8">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3.管理人指定账户信息</w:t>
      </w:r>
    </w:p>
    <w:p w14:paraId="29E7C8AE">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户名：四川省通江山霸王野生食品有限公司管理人；</w:t>
      </w:r>
    </w:p>
    <w:p w14:paraId="3C0A95E0">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账号：951007010011840205</w:t>
      </w:r>
    </w:p>
    <w:p w14:paraId="7D2483F8">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开户行：</w:t>
      </w:r>
      <w:del w:id="34" w:author="铁马入梦" w:date="2024-10-16T20:40:16Z">
        <w:r>
          <w:rPr>
            <w:rFonts w:hint="eastAsia" w:ascii="仿宋" w:hAnsi="仿宋" w:eastAsia="仿宋" w:cs="仿宋"/>
            <w:sz w:val="32"/>
            <w:szCs w:val="32"/>
          </w:rPr>
          <w:delText>中国邮政储蓄银行股份有限公司巴中市丽阳广场支行。</w:delText>
        </w:r>
      </w:del>
    </w:p>
    <w:p w14:paraId="7CE7B9E0">
      <w:pPr>
        <w:snapToGrid w:val="0"/>
        <w:spacing w:line="560" w:lineRule="exact"/>
        <w:ind w:right="-218" w:rightChars="-104" w:firstLine="640" w:firstLineChars="200"/>
        <w:rPr>
          <w:rFonts w:ascii="仿宋" w:hAnsi="仿宋" w:eastAsia="仿宋" w:cs="仿宋"/>
          <w:sz w:val="32"/>
          <w:szCs w:val="32"/>
        </w:rPr>
      </w:pPr>
      <w:r>
        <w:rPr>
          <w:rFonts w:hint="eastAsia" w:ascii="仿宋" w:hAnsi="仿宋" w:eastAsia="仿宋" w:cs="仿宋"/>
          <w:sz w:val="32"/>
          <w:szCs w:val="32"/>
        </w:rPr>
        <w:t>4.管理人拟于2024年12月30日</w:t>
      </w:r>
      <w:ins w:id="35" w:author="铁马入梦" w:date="2024-10-16T20:40:57Z">
        <w:r>
          <w:rPr>
            <w:rFonts w:hint="eastAsia" w:ascii="仿宋" w:hAnsi="仿宋" w:eastAsia="仿宋" w:cs="仿宋"/>
            <w:color w:val="0000FF"/>
            <w:sz w:val="32"/>
            <w:szCs w:val="32"/>
            <w:lang w:val="en-US" w:eastAsia="zh-CN"/>
          </w:rPr>
          <w:t>前</w:t>
        </w:r>
      </w:ins>
      <w:r>
        <w:rPr>
          <w:rFonts w:hint="eastAsia" w:ascii="仿宋" w:hAnsi="仿宋" w:eastAsia="仿宋" w:cs="仿宋"/>
          <w:sz w:val="32"/>
          <w:szCs w:val="32"/>
        </w:rPr>
        <w:t>确定正式重整投资人（企业法人作为意向投资人的，正式重整投资人可以是与该意向投资人有股权关系的企业法人）。竞争失利的，管理人将在7个工作日内无息退还其报名时交纳的报名费。</w:t>
      </w:r>
    </w:p>
    <w:p w14:paraId="0FF97A73">
      <w:pPr>
        <w:snapToGrid w:val="0"/>
        <w:spacing w:line="560" w:lineRule="exact"/>
        <w:ind w:right="-218" w:rightChars="-104" w:firstLine="640" w:firstLineChars="200"/>
        <w:rPr>
          <w:rFonts w:ascii="仿宋" w:hAnsi="仿宋" w:eastAsia="仿宋" w:cs="仿宋"/>
          <w:sz w:val="32"/>
          <w:szCs w:val="32"/>
        </w:rPr>
      </w:pPr>
      <w:r>
        <w:rPr>
          <w:rFonts w:hint="eastAsia" w:ascii="仿宋" w:hAnsi="仿宋" w:eastAsia="仿宋" w:cs="仿宋"/>
          <w:sz w:val="32"/>
          <w:szCs w:val="32"/>
        </w:rPr>
        <w:t>5.本公告由四川省通江山霸王野生食品有限公司管理人编制，解释权归属本管理人。管理人有权决定继续、中止或终止重整投资人招募工作。</w:t>
      </w:r>
    </w:p>
    <w:p w14:paraId="70DB3DE1">
      <w:pPr>
        <w:snapToGri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6.关于本次招募的更多信息，请联系管理人工作人员杨利锋先生（联系电话：18086936696）。</w:t>
      </w:r>
    </w:p>
    <w:p w14:paraId="25E1D21B">
      <w:pPr>
        <w:snapToGrid w:val="0"/>
        <w:spacing w:line="560" w:lineRule="exact"/>
        <w:ind w:right="-218" w:rightChars="-104" w:firstLine="640" w:firstLineChars="200"/>
        <w:rPr>
          <w:rFonts w:ascii="仿宋_GB2312" w:eastAsia="仿宋_GB2312"/>
          <w:sz w:val="32"/>
          <w:szCs w:val="32"/>
        </w:rPr>
      </w:pPr>
      <w:r>
        <w:rPr>
          <w:rFonts w:hint="eastAsia" w:ascii="仿宋" w:hAnsi="仿宋" w:eastAsia="仿宋" w:cs="仿宋"/>
          <w:sz w:val="32"/>
          <w:szCs w:val="32"/>
        </w:rPr>
        <w:t>特此公告</w:t>
      </w:r>
    </w:p>
    <w:p w14:paraId="634628E7">
      <w:pPr>
        <w:snapToGrid w:val="0"/>
        <w:spacing w:line="560" w:lineRule="exact"/>
        <w:ind w:right="-218" w:rightChars="-104" w:firstLine="640" w:firstLineChars="200"/>
        <w:rPr>
          <w:rFonts w:ascii="仿宋_GB2312" w:eastAsia="仿宋_GB2312"/>
          <w:sz w:val="32"/>
          <w:szCs w:val="32"/>
        </w:rPr>
      </w:pPr>
    </w:p>
    <w:p w14:paraId="159C109E">
      <w:pPr>
        <w:snapToGrid w:val="0"/>
        <w:spacing w:line="560" w:lineRule="exact"/>
        <w:jc w:val="left"/>
        <w:rPr>
          <w:rFonts w:ascii="仿宋_GB2312" w:eastAsia="仿宋_GB2312"/>
          <w:sz w:val="32"/>
          <w:szCs w:val="32"/>
        </w:rPr>
      </w:pPr>
    </w:p>
    <w:p w14:paraId="1F364A0D">
      <w:pPr>
        <w:snapToGrid w:val="0"/>
        <w:spacing w:line="560" w:lineRule="exact"/>
        <w:jc w:val="left"/>
        <w:rPr>
          <w:rFonts w:ascii="仿宋_GB2312" w:eastAsia="仿宋_GB2312"/>
          <w:sz w:val="32"/>
          <w:szCs w:val="32"/>
        </w:rPr>
      </w:pPr>
    </w:p>
    <w:p w14:paraId="00C3A799">
      <w:pPr>
        <w:snapToGrid w:val="0"/>
        <w:spacing w:line="560" w:lineRule="exact"/>
        <w:ind w:right="-218" w:rightChars="-104" w:firstLine="7200" w:firstLineChars="2250"/>
        <w:rPr>
          <w:rFonts w:ascii="仿宋" w:hAnsi="仿宋" w:eastAsia="仿宋" w:cs="仿宋"/>
          <w:sz w:val="32"/>
          <w:szCs w:val="32"/>
        </w:rPr>
      </w:pPr>
      <w:r>
        <w:rPr>
          <w:rFonts w:hint="eastAsia" w:ascii="仿宋" w:hAnsi="仿宋" w:eastAsia="仿宋" w:cs="仿宋"/>
          <w:sz w:val="32"/>
          <w:szCs w:val="32"/>
        </w:rPr>
        <w:t>四川省通江山霸王野生食品有限公司管理人</w:t>
      </w:r>
    </w:p>
    <w:p w14:paraId="6D014802">
      <w:pPr>
        <w:snapToGrid w:val="0"/>
        <w:spacing w:line="560" w:lineRule="exact"/>
        <w:ind w:right="-218" w:rightChars="-104" w:firstLine="8640" w:firstLineChars="2700"/>
        <w:rPr>
          <w:rFonts w:ascii="仿宋" w:hAnsi="仿宋" w:eastAsia="仿宋" w:cs="仿宋"/>
          <w:sz w:val="32"/>
          <w:szCs w:val="32"/>
        </w:rPr>
      </w:pPr>
      <w:r>
        <w:rPr>
          <w:rFonts w:hint="eastAsia" w:ascii="仿宋" w:hAnsi="仿宋" w:eastAsia="仿宋" w:cs="仿宋"/>
          <w:sz w:val="32"/>
          <w:szCs w:val="32"/>
        </w:rPr>
        <w:t>二○二四年十月十</w:t>
      </w:r>
      <w:ins w:id="36" w:author="铁马入梦" w:date="2024-10-18T10:25:16Z">
        <w:r>
          <w:rPr>
            <w:rFonts w:hint="eastAsia" w:ascii="仿宋" w:hAnsi="仿宋" w:eastAsia="仿宋" w:cs="仿宋"/>
            <w:sz w:val="32"/>
            <w:szCs w:val="32"/>
            <w:lang w:val="en-US" w:eastAsia="zh-CN"/>
          </w:rPr>
          <w:t>八</w:t>
        </w:r>
      </w:ins>
      <w:del w:id="37" w:author="铁马入梦" w:date="2024-10-18T10:25:14Z">
        <w:bookmarkStart w:id="0" w:name="_GoBack"/>
        <w:bookmarkEnd w:id="0"/>
        <w:r>
          <w:rPr>
            <w:rFonts w:hint="eastAsia" w:ascii="仿宋" w:hAnsi="仿宋" w:eastAsia="仿宋" w:cs="仿宋"/>
            <w:sz w:val="32"/>
            <w:szCs w:val="32"/>
          </w:rPr>
          <w:delText>六</w:delText>
        </w:r>
      </w:del>
      <w:r>
        <w:rPr>
          <w:rFonts w:hint="eastAsia" w:ascii="仿宋" w:hAnsi="仿宋" w:eastAsia="仿宋" w:cs="仿宋"/>
          <w:sz w:val="32"/>
          <w:szCs w:val="32"/>
        </w:rPr>
        <w:t>日</w:t>
      </w:r>
    </w:p>
    <w:p w14:paraId="2E9E3107">
      <w:pPr>
        <w:rPr>
          <w:rFonts w:hint="eastAsia"/>
          <w:sz w:val="36"/>
          <w:szCs w:val="36"/>
        </w:rPr>
      </w:pPr>
    </w:p>
    <w:sectPr>
      <w:footerReference r:id="rId3" w:type="default"/>
      <w:pgSz w:w="16839" w:h="23814"/>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TFangsong">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B0604020202020204"/>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8E8DA">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EBA2BFA">
                          <w:pPr>
                            <w:pStyle w:val="5"/>
                          </w:pPr>
                          <w:r>
                            <w:rPr>
                              <w:rFonts w:hint="eastAsia"/>
                            </w:rPr>
                            <w:t>第</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页共</w:t>
                          </w:r>
                          <w:r>
                            <w:fldChar w:fldCharType="begin"/>
                          </w:r>
                          <w:r>
                            <w:instrText xml:space="preserve"> NUMPAGES  \* MERGEFORMAT </w:instrText>
                          </w:r>
                          <w:r>
                            <w:fldChar w:fldCharType="separate"/>
                          </w:r>
                          <w:r>
                            <w:t>5</w:t>
                          </w:r>
                          <w:r>
                            <w:fldChar w:fldCharType="end"/>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7EBA2BFA">
                    <w:pPr>
                      <w:pStyle w:val="5"/>
                    </w:pPr>
                    <w:r>
                      <w:rPr>
                        <w:rFonts w:hint="eastAsia"/>
                      </w:rPr>
                      <w:t>第</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页共</w:t>
                    </w:r>
                    <w:r>
                      <w:fldChar w:fldCharType="begin"/>
                    </w:r>
                    <w:r>
                      <w:instrText xml:space="preserve"> NUMPAGES  \* MERGEFORMAT </w:instrText>
                    </w:r>
                    <w:r>
                      <w:fldChar w:fldCharType="separate"/>
                    </w:r>
                    <w:r>
                      <w:t>5</w:t>
                    </w:r>
                    <w:r>
                      <w:fldChar w:fldCharType="end"/>
                    </w:r>
                    <w:r>
                      <w:rPr>
                        <w:rFonts w:hint="eastAsia"/>
                      </w:rPr>
                      <w:t>页</w:t>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铁马入梦">
    <w15:presenceInfo w15:providerId="WPS Office" w15:userId="282088723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1"/>
  <w:bordersDoNotSurroundFooter w:val="1"/>
  <w:revisionView w:markup="0"/>
  <w:trackRevisions w:val="1"/>
  <w:documentProtection w:enforcement="0"/>
  <w:defaultTabStop w:val="420"/>
  <w:drawingGridHorizontalSpacing w:val="105"/>
  <w:drawingGridVerticalSpacing w:val="156"/>
  <w:displayHorizontalDrawingGridEvery w:val="0"/>
  <w:characterSpacingControl w:val="compressPunctuation"/>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I5NTM4YzVhZjUyMDQ4OGFiZWQ0MTU2Y2U0N2QzZDgifQ=="/>
  </w:docVars>
  <w:rsids>
    <w:rsidRoot w:val="00D66CCA"/>
    <w:rsid w:val="000069D0"/>
    <w:rsid w:val="00152AD9"/>
    <w:rsid w:val="001C3E6D"/>
    <w:rsid w:val="0021772D"/>
    <w:rsid w:val="00607B27"/>
    <w:rsid w:val="009E38A6"/>
    <w:rsid w:val="00A966F6"/>
    <w:rsid w:val="00AB64CC"/>
    <w:rsid w:val="00B639CE"/>
    <w:rsid w:val="00D66CCA"/>
    <w:rsid w:val="00E80EE8"/>
    <w:rsid w:val="022A6766"/>
    <w:rsid w:val="10792EBD"/>
    <w:rsid w:val="1230601B"/>
    <w:rsid w:val="1C2B3EB3"/>
    <w:rsid w:val="25016B15"/>
    <w:rsid w:val="27B5327A"/>
    <w:rsid w:val="39A14F85"/>
    <w:rsid w:val="435E5C94"/>
    <w:rsid w:val="446C618F"/>
    <w:rsid w:val="49782383"/>
    <w:rsid w:val="4CE72EFC"/>
    <w:rsid w:val="606D0D6E"/>
    <w:rsid w:val="670818F0"/>
    <w:rsid w:val="694116D0"/>
    <w:rsid w:val="6CFEAF5C"/>
    <w:rsid w:val="77ED34B4"/>
    <w:rsid w:val="7C8F68E3"/>
    <w:rsid w:val="7CEE3A41"/>
    <w:rsid w:val="7D93C3CC"/>
    <w:rsid w:val="7F7F33FF"/>
    <w:rsid w:val="7FFE98E5"/>
    <w:rsid w:val="DDD8EE68"/>
    <w:rsid w:val="F5DE40F7"/>
    <w:rsid w:val="FFE8D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eastAsia="黑体"/>
      <w:b/>
      <w:bCs/>
      <w:sz w:val="32"/>
      <w:szCs w:val="32"/>
    </w:rPr>
  </w:style>
  <w:style w:type="paragraph" w:styleId="4">
    <w:name w:val="heading 3"/>
    <w:basedOn w:val="1"/>
    <w:next w:val="1"/>
    <w:qFormat/>
    <w:uiPriority w:val="0"/>
    <w:pPr>
      <w:keepNext/>
      <w:keepLines/>
      <w:spacing w:before="260" w:after="260" w:line="415" w:lineRule="auto"/>
      <w:outlineLvl w:val="2"/>
    </w:pPr>
    <w:rPr>
      <w:b/>
      <w:bCs/>
      <w:sz w:val="32"/>
      <w:szCs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character" w:customStyle="1" w:styleId="8">
    <w:name w:val="NormalCharacter"/>
    <w:semiHidden/>
    <w:qFormat/>
    <w:uiPriority w:val="0"/>
    <w:rPr>
      <w:rFonts w:ascii="Times New Roman" w:hAnsi="Times New Roman" w:eastAsia="宋体" w:cs="Times New Roman"/>
      <w:kern w:val="2"/>
      <w:sz w:val="21"/>
      <w:szCs w:val="21"/>
      <w:lang w:val="en-US" w:eastAsia="zh-CN" w:bidi="ar-SA"/>
    </w:rPr>
  </w:style>
  <w:style w:type="paragraph" w:customStyle="1" w:styleId="9">
    <w:name w:val="Table Paragraph"/>
    <w:basedOn w:val="1"/>
    <w:qFormat/>
    <w:uiPriority w:val="1"/>
    <w:rPr>
      <w:rFonts w:ascii="STFangsong" w:hAnsi="STFangsong" w:eastAsia="STFangsong" w:cs="STFangsong"/>
      <w:lang w:val="zh-CN" w:bidi="zh-CN"/>
    </w:rPr>
  </w:style>
  <w:style w:type="paragraph" w:customStyle="1" w:styleId="10">
    <w:name w:val="Revision"/>
    <w:hidden/>
    <w:unhideWhenUsed/>
    <w:qFormat/>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3975</Words>
  <Characters>4232</Characters>
  <Lines>30</Lines>
  <Paragraphs>8</Paragraphs>
  <TotalTime>57</TotalTime>
  <ScaleCrop>false</ScaleCrop>
  <LinksUpToDate>false</LinksUpToDate>
  <CharactersWithSpaces>4234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2024-10-16T11:40:00Z</dcterms:created>
  <dc:creator>Cynthia</dc:creator>
  <cp:lastModifiedBy>铁马入梦</cp:lastModifiedBy>
  <cp:lastPrinted>2024-10-16T11:38:00Z</cp:lastPrinted>
  <dcterms:modified xsi:type="dcterms:W3CDTF">2024-10-18T02:25:17Z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AF1D8AD83B5D4B53A89BA041757EC376_13</vt:lpwstr>
  </property>
</Properties>
</file>