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4A1B64">
      <w:pPr>
        <w:jc w:val="center"/>
        <w:rPr>
          <w:rFonts w:hint="eastAsia" w:ascii="仿宋" w:hAnsi="仿宋" w:eastAsia="仿宋" w:cs="仿宋"/>
          <w:b/>
          <w:bCs/>
          <w:sz w:val="36"/>
          <w:szCs w:val="36"/>
          <w:lang w:val="en-US" w:eastAsia="zh-Hans"/>
        </w:rPr>
      </w:pPr>
      <w:r>
        <w:rPr>
          <w:rFonts w:hint="eastAsia" w:ascii="仿宋" w:hAnsi="仿宋" w:eastAsia="仿宋" w:cs="仿宋"/>
          <w:b/>
          <w:bCs/>
          <w:sz w:val="36"/>
          <w:szCs w:val="36"/>
          <w:lang w:val="en-US" w:eastAsia="zh-Hans"/>
        </w:rPr>
        <w:t>广西建政集团有限公司破产重整案</w:t>
      </w:r>
    </w:p>
    <w:p w14:paraId="237DDCFD">
      <w:pPr>
        <w:jc w:val="center"/>
        <w:rPr>
          <w:rFonts w:hint="default" w:ascii="仿宋" w:hAnsi="仿宋" w:eastAsia="仿宋" w:cs="仿宋"/>
          <w:b/>
          <w:bCs/>
          <w:sz w:val="36"/>
          <w:szCs w:val="36"/>
          <w:lang w:eastAsia="zh-Hans"/>
        </w:rPr>
      </w:pPr>
      <w:r>
        <w:rPr>
          <w:rFonts w:hint="eastAsia" w:ascii="仿宋" w:hAnsi="仿宋" w:eastAsia="仿宋" w:cs="仿宋"/>
          <w:b/>
          <w:bCs/>
          <w:sz w:val="36"/>
          <w:szCs w:val="36"/>
          <w:lang w:val="en-US" w:eastAsia="zh-Hans"/>
        </w:rPr>
        <w:t>意向重整投资人招募公告</w:t>
      </w:r>
    </w:p>
    <w:p w14:paraId="14EDE023">
      <w:pPr>
        <w:pageBreakBefore w:val="0"/>
        <w:kinsoku/>
        <w:wordWrap/>
        <w:overflowPunct/>
        <w:topLinePunct w:val="0"/>
        <w:autoSpaceDE/>
        <w:autoSpaceDN/>
        <w:bidi w:val="0"/>
        <w:adjustRightInd/>
        <w:snapToGrid/>
        <w:spacing w:after="157" w:afterLines="50" w:line="240" w:lineRule="auto"/>
        <w:ind w:firstLine="560" w:firstLineChars="200"/>
        <w:textAlignment w:val="auto"/>
        <w:rPr>
          <w:rFonts w:hint="default" w:ascii="仿宋" w:hAnsi="仿宋" w:eastAsia="仿宋" w:cs="仿宋"/>
          <w:color w:val="000000" w:themeColor="text1"/>
          <w:kern w:val="0"/>
          <w:sz w:val="28"/>
          <w:szCs w:val="28"/>
          <w:lang w:eastAsia="zh-CN"/>
          <w14:textFill>
            <w14:solidFill>
              <w14:schemeClr w14:val="tx1"/>
            </w14:solidFill>
          </w14:textFill>
        </w:rPr>
      </w:pPr>
      <w:r>
        <w:rPr>
          <w:rFonts w:hint="default" w:ascii="仿宋" w:hAnsi="仿宋" w:eastAsia="仿宋" w:cs="仿宋"/>
          <w:color w:val="000000" w:themeColor="text1"/>
          <w:kern w:val="0"/>
          <w:sz w:val="28"/>
          <w:szCs w:val="28"/>
          <w:lang w:eastAsia="zh-CN"/>
          <w14:textFill>
            <w14:solidFill>
              <w14:schemeClr w14:val="tx1"/>
            </w14:solidFill>
          </w14:textFill>
        </w:rPr>
        <w:t>广西建工第一建筑工程集团有限公司(以下简称“广西一建公司”)以广西建政集团有限公司(以下简称“建政集团公司”)不能清偿到期债务且资不抵债、明显缺乏清偿能力为由向南宁市中级人民法院申请对建政集团公司进行重整。南宁市中级人民法院于2022年8月9日作出(2022)桂01破申13号《民事裁定书》，裁定受理广西建政集团有限公司破产重整一案。</w:t>
      </w:r>
    </w:p>
    <w:p w14:paraId="5CB7B1CF">
      <w:pPr>
        <w:pageBreakBefore w:val="0"/>
        <w:kinsoku/>
        <w:wordWrap/>
        <w:overflowPunct/>
        <w:topLinePunct w:val="0"/>
        <w:autoSpaceDE/>
        <w:autoSpaceDN/>
        <w:bidi w:val="0"/>
        <w:adjustRightInd/>
        <w:snapToGrid/>
        <w:spacing w:after="157" w:afterLines="50" w:line="240" w:lineRule="auto"/>
        <w:ind w:firstLine="560" w:firstLineChars="200"/>
        <w:textAlignment w:val="auto"/>
        <w:rPr>
          <w:rFonts w:hint="default" w:ascii="仿宋" w:hAnsi="仿宋" w:eastAsia="仿宋" w:cs="仿宋"/>
          <w:color w:val="000000" w:themeColor="text1"/>
          <w:kern w:val="0"/>
          <w:sz w:val="28"/>
          <w:szCs w:val="28"/>
          <w:lang w:eastAsia="zh-CN"/>
          <w14:textFill>
            <w14:solidFill>
              <w14:schemeClr w14:val="tx1"/>
            </w14:solidFill>
          </w14:textFill>
        </w:rPr>
      </w:pPr>
      <w:r>
        <w:rPr>
          <w:rFonts w:hint="default" w:ascii="仿宋" w:hAnsi="仿宋" w:eastAsia="仿宋" w:cs="仿宋"/>
          <w:color w:val="000000" w:themeColor="text1"/>
          <w:kern w:val="0"/>
          <w:sz w:val="28"/>
          <w:szCs w:val="28"/>
          <w:lang w:eastAsia="zh-CN"/>
          <w14:textFill>
            <w14:solidFill>
              <w14:schemeClr w14:val="tx1"/>
            </w14:solidFill>
          </w14:textFill>
        </w:rPr>
        <w:t>南宁市中级人民法院于2023年4月26日作出(2022)桂01破申13号《决定书》，指定广西创和律师事务所担任管理人。</w:t>
      </w:r>
    </w:p>
    <w:p w14:paraId="6B145909">
      <w:pPr>
        <w:pageBreakBefore w:val="0"/>
        <w:kinsoku/>
        <w:wordWrap/>
        <w:overflowPunct/>
        <w:topLinePunct w:val="0"/>
        <w:autoSpaceDE/>
        <w:autoSpaceDN/>
        <w:bidi w:val="0"/>
        <w:adjustRightInd/>
        <w:snapToGrid/>
        <w:spacing w:after="157" w:afterLines="50" w:line="240" w:lineRule="auto"/>
        <w:ind w:firstLine="560" w:firstLineChars="200"/>
        <w:textAlignment w:val="auto"/>
        <w:rPr>
          <w:rFonts w:hint="eastAsia" w:ascii="仿宋" w:hAnsi="仿宋" w:eastAsia="仿宋" w:cs="仿宋"/>
          <w:color w:val="000000" w:themeColor="text1"/>
          <w:kern w:val="0"/>
          <w:sz w:val="28"/>
          <w:szCs w:val="28"/>
          <w:lang w:eastAsia="zh-Hans"/>
          <w14:textFill>
            <w14:solidFill>
              <w14:schemeClr w14:val="tx1"/>
            </w14:solidFill>
          </w14:textFill>
        </w:rPr>
      </w:pPr>
      <w:r>
        <w:rPr>
          <w:rFonts w:hint="eastAsia" w:ascii="仿宋" w:hAnsi="仿宋" w:eastAsia="仿宋" w:cs="仿宋"/>
          <w:color w:val="000000" w:themeColor="text1"/>
          <w:kern w:val="0"/>
          <w:sz w:val="28"/>
          <w:szCs w:val="28"/>
          <w:lang w:val="en-US" w:eastAsia="zh-Hans"/>
          <w14:textFill>
            <w14:solidFill>
              <w14:schemeClr w14:val="tx1"/>
            </w14:solidFill>
          </w14:textFill>
        </w:rPr>
        <w:t>为广西建政集团有限公司开发的江璟湖项目</w:t>
      </w:r>
      <w:r>
        <w:rPr>
          <w:rFonts w:hint="eastAsia" w:ascii="仿宋" w:hAnsi="仿宋" w:eastAsia="仿宋" w:cs="仿宋"/>
          <w:color w:val="000000" w:themeColor="text1"/>
          <w:kern w:val="0"/>
          <w:sz w:val="28"/>
          <w:szCs w:val="28"/>
          <w:lang w:val="en-US" w:eastAsia="zh-CN"/>
          <w14:textFill>
            <w14:solidFill>
              <w14:schemeClr w14:val="tx1"/>
            </w14:solidFill>
          </w14:textFill>
        </w:rPr>
        <w:t>顺利</w:t>
      </w:r>
      <w:r>
        <w:rPr>
          <w:rFonts w:hint="eastAsia" w:ascii="仿宋" w:hAnsi="仿宋" w:eastAsia="仿宋" w:cs="仿宋"/>
          <w:color w:val="000000" w:themeColor="text1"/>
          <w:kern w:val="0"/>
          <w:sz w:val="28"/>
          <w:szCs w:val="28"/>
          <w:lang w:val="en-US" w:eastAsia="zh-Hans"/>
          <w14:textFill>
            <w14:solidFill>
              <w14:schemeClr w14:val="tx1"/>
            </w14:solidFill>
          </w14:textFill>
        </w:rPr>
        <w:t>“保交楼”</w:t>
      </w:r>
      <w:r>
        <w:rPr>
          <w:rFonts w:hint="eastAsia" w:ascii="仿宋" w:hAnsi="仿宋" w:eastAsia="仿宋" w:cs="仿宋"/>
          <w:color w:val="000000" w:themeColor="text1"/>
          <w:kern w:val="0"/>
          <w:sz w:val="28"/>
          <w:szCs w:val="28"/>
          <w:lang w:val="en-US" w:eastAsia="zh-CN"/>
          <w14:textFill>
            <w14:solidFill>
              <w14:schemeClr w14:val="tx1"/>
            </w14:solidFill>
          </w14:textFill>
        </w:rPr>
        <w:t>以及增加本案</w:t>
      </w:r>
      <w:r>
        <w:rPr>
          <w:rFonts w:hint="eastAsia" w:ascii="仿宋" w:hAnsi="仿宋" w:eastAsia="仿宋" w:cs="仿宋"/>
          <w:color w:val="000000" w:themeColor="text1"/>
          <w:kern w:val="0"/>
          <w:sz w:val="28"/>
          <w:szCs w:val="28"/>
          <w:lang w:val="en-US" w:eastAsia="zh-Hans"/>
          <w14:textFill>
            <w14:solidFill>
              <w14:schemeClr w14:val="tx1"/>
            </w14:solidFill>
          </w14:textFill>
        </w:rPr>
        <w:t>资产处置价值</w:t>
      </w:r>
      <w:r>
        <w:rPr>
          <w:rFonts w:hint="eastAsia" w:ascii="仿宋" w:hAnsi="仿宋" w:eastAsia="仿宋" w:cs="仿宋"/>
          <w:color w:val="000000" w:themeColor="text1"/>
          <w:kern w:val="0"/>
          <w:sz w:val="28"/>
          <w:szCs w:val="28"/>
          <w:lang w:eastAsia="zh-Hans"/>
          <w14:textFill>
            <w14:solidFill>
              <w14:schemeClr w14:val="tx1"/>
            </w14:solidFill>
          </w14:textFill>
        </w:rPr>
        <w:t>、</w:t>
      </w:r>
      <w:r>
        <w:rPr>
          <w:rFonts w:hint="eastAsia" w:ascii="仿宋" w:hAnsi="仿宋" w:eastAsia="仿宋" w:cs="仿宋"/>
          <w:color w:val="000000" w:themeColor="text1"/>
          <w:kern w:val="0"/>
          <w:sz w:val="28"/>
          <w:szCs w:val="28"/>
          <w:lang w:val="en-US" w:eastAsia="zh-Hans"/>
          <w14:textFill>
            <w14:solidFill>
              <w14:schemeClr w14:val="tx1"/>
            </w14:solidFill>
          </w14:textFill>
        </w:rPr>
        <w:t>提高债权人的清偿比例</w:t>
      </w:r>
      <w:r>
        <w:rPr>
          <w:rFonts w:hint="eastAsia" w:ascii="仿宋" w:hAnsi="仿宋" w:eastAsia="仿宋" w:cs="仿宋"/>
          <w:color w:val="000000" w:themeColor="text1"/>
          <w:kern w:val="0"/>
          <w:sz w:val="28"/>
          <w:szCs w:val="28"/>
          <w:lang w:eastAsia="zh-Hans"/>
          <w14:textFill>
            <w14:solidFill>
              <w14:schemeClr w14:val="tx1"/>
            </w14:solidFill>
          </w14:textFill>
        </w:rPr>
        <w:t>，</w:t>
      </w:r>
      <w:r>
        <w:rPr>
          <w:rFonts w:hint="eastAsia" w:ascii="仿宋" w:hAnsi="仿宋" w:eastAsia="仿宋" w:cs="仿宋"/>
          <w:color w:val="000000" w:themeColor="text1"/>
          <w:kern w:val="0"/>
          <w:sz w:val="28"/>
          <w:szCs w:val="28"/>
          <w:lang w:val="en-US" w:eastAsia="zh-CN"/>
          <w14:textFill>
            <w14:solidFill>
              <w14:schemeClr w14:val="tx1"/>
            </w14:solidFill>
          </w14:textFill>
        </w:rPr>
        <w:t>进而</w:t>
      </w:r>
      <w:r>
        <w:rPr>
          <w:rFonts w:hint="eastAsia" w:ascii="仿宋" w:hAnsi="仿宋" w:eastAsia="仿宋" w:cs="仿宋"/>
          <w:color w:val="000000" w:themeColor="text1"/>
          <w:kern w:val="0"/>
          <w:sz w:val="28"/>
          <w:szCs w:val="28"/>
          <w:lang w:val="en-US" w:eastAsia="zh-Hans"/>
          <w14:textFill>
            <w14:solidFill>
              <w14:schemeClr w14:val="tx1"/>
            </w14:solidFill>
          </w14:textFill>
        </w:rPr>
        <w:t>合法维护各方权益</w:t>
      </w:r>
      <w:r>
        <w:rPr>
          <w:rFonts w:hint="eastAsia" w:ascii="仿宋" w:hAnsi="仿宋" w:eastAsia="仿宋" w:cs="仿宋"/>
          <w:color w:val="000000" w:themeColor="text1"/>
          <w:kern w:val="0"/>
          <w:sz w:val="28"/>
          <w:szCs w:val="28"/>
          <w:lang w:eastAsia="zh-Hans"/>
          <w14:textFill>
            <w14:solidFill>
              <w14:schemeClr w14:val="tx1"/>
            </w14:solidFill>
          </w14:textFill>
        </w:rPr>
        <w:t>，</w:t>
      </w:r>
      <w:r>
        <w:rPr>
          <w:rFonts w:hint="eastAsia" w:ascii="仿宋" w:hAnsi="仿宋" w:eastAsia="仿宋" w:cs="仿宋"/>
          <w:color w:val="000000" w:themeColor="text1"/>
          <w:kern w:val="0"/>
          <w:sz w:val="28"/>
          <w:szCs w:val="28"/>
          <w:lang w:val="en-US" w:eastAsia="zh-Hans"/>
          <w14:textFill>
            <w14:solidFill>
              <w14:schemeClr w14:val="tx1"/>
            </w14:solidFill>
          </w14:textFill>
        </w:rPr>
        <w:t>管理人现开展</w:t>
      </w:r>
      <w:r>
        <w:rPr>
          <w:rFonts w:hint="eastAsia" w:ascii="仿宋" w:hAnsi="仿宋" w:eastAsia="仿宋" w:cs="仿宋"/>
          <w:color w:val="000000" w:themeColor="text1"/>
          <w:kern w:val="0"/>
          <w:sz w:val="28"/>
          <w:szCs w:val="28"/>
          <w:lang w:val="en-US" w:eastAsia="zh-CN"/>
          <w14:textFill>
            <w14:solidFill>
              <w14:schemeClr w14:val="tx1"/>
            </w14:solidFill>
          </w14:textFill>
        </w:rPr>
        <w:t>意向重整</w:t>
      </w:r>
      <w:r>
        <w:rPr>
          <w:rFonts w:hint="eastAsia" w:ascii="仿宋" w:hAnsi="仿宋" w:eastAsia="仿宋" w:cs="仿宋"/>
          <w:color w:val="000000" w:themeColor="text1"/>
          <w:kern w:val="0"/>
          <w:sz w:val="28"/>
          <w:szCs w:val="28"/>
          <w:lang w:val="en-US" w:eastAsia="zh-Hans"/>
          <w14:textFill>
            <w14:solidFill>
              <w14:schemeClr w14:val="tx1"/>
            </w14:solidFill>
          </w14:textFill>
        </w:rPr>
        <w:t>投资人招募工作</w:t>
      </w:r>
      <w:r>
        <w:rPr>
          <w:rFonts w:hint="eastAsia" w:ascii="仿宋" w:hAnsi="仿宋" w:eastAsia="仿宋" w:cs="仿宋"/>
          <w:color w:val="000000" w:themeColor="text1"/>
          <w:kern w:val="0"/>
          <w:sz w:val="28"/>
          <w:szCs w:val="28"/>
          <w:lang w:eastAsia="zh-Hans"/>
          <w14:textFill>
            <w14:solidFill>
              <w14:schemeClr w14:val="tx1"/>
            </w14:solidFill>
          </w14:textFill>
        </w:rPr>
        <w:t>，</w:t>
      </w:r>
      <w:r>
        <w:rPr>
          <w:rFonts w:hint="eastAsia" w:ascii="仿宋" w:hAnsi="仿宋" w:eastAsia="仿宋" w:cs="仿宋"/>
          <w:color w:val="000000" w:themeColor="text1"/>
          <w:kern w:val="0"/>
          <w:sz w:val="28"/>
          <w:szCs w:val="28"/>
          <w:lang w:val="en-US" w:eastAsia="zh-Hans"/>
          <w14:textFill>
            <w14:solidFill>
              <w14:schemeClr w14:val="tx1"/>
            </w14:solidFill>
          </w14:textFill>
        </w:rPr>
        <w:t>相关事宜公告如下</w:t>
      </w:r>
      <w:r>
        <w:rPr>
          <w:rFonts w:hint="eastAsia" w:ascii="仿宋" w:hAnsi="仿宋" w:eastAsia="仿宋" w:cs="仿宋"/>
          <w:color w:val="000000" w:themeColor="text1"/>
          <w:kern w:val="0"/>
          <w:sz w:val="28"/>
          <w:szCs w:val="28"/>
          <w:lang w:eastAsia="zh-Hans"/>
          <w14:textFill>
            <w14:solidFill>
              <w14:schemeClr w14:val="tx1"/>
            </w14:solidFill>
          </w14:textFill>
        </w:rPr>
        <w:t>：</w:t>
      </w:r>
    </w:p>
    <w:p w14:paraId="31E62730">
      <w:pPr>
        <w:keepNext w:val="0"/>
        <w:keepLines w:val="0"/>
        <w:widowControl/>
        <w:suppressLineNumbers w:val="0"/>
        <w:ind w:firstLine="562" w:firstLineChars="200"/>
        <w:jc w:val="left"/>
        <w:rPr>
          <w:rFonts w:hint="eastAsia" w:ascii="仿宋" w:hAnsi="仿宋" w:eastAsia="仿宋" w:cs="仿宋"/>
          <w:b/>
          <w:bCs/>
          <w:color w:val="000000" w:themeColor="text1"/>
          <w:kern w:val="0"/>
          <w:sz w:val="28"/>
          <w:szCs w:val="28"/>
          <w:lang w:eastAsia="zh-Hans"/>
          <w14:textFill>
            <w14:solidFill>
              <w14:schemeClr w14:val="tx1"/>
            </w14:solidFill>
          </w14:textFill>
        </w:rPr>
      </w:pPr>
      <w:r>
        <w:rPr>
          <w:rFonts w:hint="eastAsia" w:ascii="仿宋" w:hAnsi="仿宋" w:eastAsia="仿宋" w:cs="仿宋"/>
          <w:b/>
          <w:bCs/>
          <w:color w:val="000000" w:themeColor="text1"/>
          <w:kern w:val="0"/>
          <w:sz w:val="28"/>
          <w:szCs w:val="28"/>
          <w:lang w:eastAsia="zh-Hans"/>
          <w14:textFill>
            <w14:solidFill>
              <w14:schemeClr w14:val="tx1"/>
            </w14:solidFill>
          </w14:textFill>
        </w:rPr>
        <w:t>一、</w:t>
      </w:r>
      <w:r>
        <w:rPr>
          <w:rFonts w:hint="eastAsia" w:ascii="仿宋" w:hAnsi="仿宋" w:eastAsia="仿宋" w:cs="仿宋"/>
          <w:b/>
          <w:bCs/>
          <w:color w:val="000000" w:themeColor="text1"/>
          <w:kern w:val="0"/>
          <w:sz w:val="28"/>
          <w:szCs w:val="28"/>
          <w:lang w:val="en-US" w:eastAsia="zh-Hans"/>
          <w14:textFill>
            <w14:solidFill>
              <w14:schemeClr w14:val="tx1"/>
            </w14:solidFill>
          </w14:textFill>
        </w:rPr>
        <w:t>建政集团公司和江璟湖项目</w:t>
      </w:r>
      <w:r>
        <w:rPr>
          <w:rFonts w:hint="eastAsia" w:ascii="仿宋" w:hAnsi="仿宋" w:eastAsia="仿宋" w:cs="仿宋"/>
          <w:b/>
          <w:bCs/>
          <w:color w:val="000000" w:themeColor="text1"/>
          <w:kern w:val="0"/>
          <w:sz w:val="28"/>
          <w:szCs w:val="28"/>
          <w:lang w:eastAsia="zh-Hans"/>
          <w14:textFill>
            <w14:solidFill>
              <w14:schemeClr w14:val="tx1"/>
            </w14:solidFill>
          </w14:textFill>
        </w:rPr>
        <w:t>基本情况</w:t>
      </w:r>
    </w:p>
    <w:p w14:paraId="7C0B6575">
      <w:pPr>
        <w:keepNext w:val="0"/>
        <w:keepLines w:val="0"/>
        <w:widowControl/>
        <w:suppressLineNumbers w:val="0"/>
        <w:ind w:firstLine="562" w:firstLineChars="200"/>
        <w:jc w:val="left"/>
        <w:rPr>
          <w:rFonts w:hint="eastAsia" w:ascii="仿宋" w:hAnsi="仿宋" w:eastAsia="仿宋" w:cs="仿宋"/>
          <w:b/>
          <w:bCs/>
          <w:color w:val="000000" w:themeColor="text1"/>
          <w:kern w:val="0"/>
          <w:sz w:val="28"/>
          <w:szCs w:val="28"/>
          <w:lang w:val="en-US" w:eastAsia="zh-Hans"/>
          <w14:textFill>
            <w14:solidFill>
              <w14:schemeClr w14:val="tx1"/>
            </w14:solidFill>
          </w14:textFill>
        </w:rPr>
      </w:pPr>
      <w:r>
        <w:rPr>
          <w:rFonts w:hint="eastAsia" w:ascii="仿宋" w:hAnsi="仿宋" w:eastAsia="仿宋" w:cs="仿宋"/>
          <w:b/>
          <w:bCs/>
          <w:color w:val="000000" w:themeColor="text1"/>
          <w:kern w:val="0"/>
          <w:sz w:val="28"/>
          <w:szCs w:val="28"/>
          <w:lang w:eastAsia="zh-Hans"/>
          <w14:textFill>
            <w14:solidFill>
              <w14:schemeClr w14:val="tx1"/>
            </w14:solidFill>
          </w14:textFill>
        </w:rPr>
        <w:t>（一）</w:t>
      </w:r>
      <w:r>
        <w:rPr>
          <w:rFonts w:hint="default" w:ascii="仿宋" w:hAnsi="仿宋" w:eastAsia="仿宋" w:cs="仿宋"/>
          <w:b/>
          <w:bCs/>
          <w:color w:val="000000" w:themeColor="text1"/>
          <w:kern w:val="0"/>
          <w:sz w:val="28"/>
          <w:szCs w:val="28"/>
          <w:lang w:eastAsia="zh-Hans"/>
          <w14:textFill>
            <w14:solidFill>
              <w14:schemeClr w14:val="tx1"/>
            </w14:solidFill>
          </w14:textFill>
        </w:rPr>
        <w:t>建政集团公司</w:t>
      </w:r>
      <w:r>
        <w:rPr>
          <w:rFonts w:hint="eastAsia" w:ascii="仿宋" w:hAnsi="仿宋" w:eastAsia="仿宋" w:cs="仿宋"/>
          <w:b/>
          <w:bCs/>
          <w:color w:val="000000" w:themeColor="text1"/>
          <w:kern w:val="0"/>
          <w:sz w:val="28"/>
          <w:szCs w:val="28"/>
          <w:lang w:val="en-US" w:eastAsia="zh-Hans"/>
          <w14:textFill>
            <w14:solidFill>
              <w14:schemeClr w14:val="tx1"/>
            </w14:solidFill>
          </w14:textFill>
        </w:rPr>
        <w:t>企业简介</w:t>
      </w:r>
    </w:p>
    <w:p w14:paraId="388395C6">
      <w:pPr>
        <w:keepNext w:val="0"/>
        <w:keepLines w:val="0"/>
        <w:widowControl/>
        <w:suppressLineNumbers w:val="0"/>
        <w:ind w:firstLine="560" w:firstLineChars="200"/>
        <w:jc w:val="left"/>
        <w:rPr>
          <w:rFonts w:hint="eastAsia" w:ascii="仿宋" w:hAnsi="仿宋" w:eastAsia="仿宋" w:cs="仿宋"/>
          <w:color w:val="000000" w:themeColor="text1"/>
          <w:kern w:val="0"/>
          <w:sz w:val="28"/>
          <w:szCs w:val="28"/>
          <w:lang w:eastAsia="zh-Hans"/>
          <w14:textFill>
            <w14:solidFill>
              <w14:schemeClr w14:val="tx1"/>
            </w14:solidFill>
          </w14:textFill>
        </w:rPr>
      </w:pPr>
      <w:r>
        <w:rPr>
          <w:rFonts w:hint="eastAsia" w:ascii="仿宋" w:hAnsi="仿宋" w:eastAsia="仿宋" w:cs="仿宋"/>
          <w:color w:val="000000" w:themeColor="text1"/>
          <w:kern w:val="0"/>
          <w:sz w:val="28"/>
          <w:szCs w:val="28"/>
          <w:lang w:val="en-US" w:eastAsia="zh-Hans"/>
          <w14:textFill>
            <w14:solidFill>
              <w14:schemeClr w14:val="tx1"/>
            </w14:solidFill>
          </w14:textFill>
        </w:rPr>
        <w:t>广西建政集团有限公司</w:t>
      </w:r>
      <w:r>
        <w:rPr>
          <w:rFonts w:hint="eastAsia" w:ascii="仿宋" w:hAnsi="仿宋" w:eastAsia="仿宋" w:cs="仿宋"/>
          <w:color w:val="000000" w:themeColor="text1"/>
          <w:kern w:val="0"/>
          <w:sz w:val="28"/>
          <w:szCs w:val="28"/>
          <w:lang w:eastAsia="zh-Hans"/>
          <w14:textFill>
            <w14:solidFill>
              <w14:schemeClr w14:val="tx1"/>
            </w14:solidFill>
          </w14:textFill>
        </w:rPr>
        <w:t>成立于20</w:t>
      </w:r>
      <w:r>
        <w:rPr>
          <w:rFonts w:hint="default" w:ascii="仿宋" w:hAnsi="仿宋" w:eastAsia="仿宋" w:cs="仿宋"/>
          <w:color w:val="000000" w:themeColor="text1"/>
          <w:kern w:val="0"/>
          <w:sz w:val="28"/>
          <w:szCs w:val="28"/>
          <w:lang w:eastAsia="zh-Hans"/>
          <w14:textFill>
            <w14:solidFill>
              <w14:schemeClr w14:val="tx1"/>
            </w14:solidFill>
          </w14:textFill>
        </w:rPr>
        <w:t>06</w:t>
      </w:r>
      <w:r>
        <w:rPr>
          <w:rFonts w:hint="eastAsia" w:ascii="仿宋" w:hAnsi="仿宋" w:eastAsia="仿宋" w:cs="仿宋"/>
          <w:color w:val="000000" w:themeColor="text1"/>
          <w:kern w:val="0"/>
          <w:sz w:val="28"/>
          <w:szCs w:val="28"/>
          <w:lang w:eastAsia="zh-Hans"/>
          <w14:textFill>
            <w14:solidFill>
              <w14:schemeClr w14:val="tx1"/>
            </w14:solidFill>
          </w14:textFill>
        </w:rPr>
        <w:t>年</w:t>
      </w:r>
      <w:r>
        <w:rPr>
          <w:rFonts w:hint="default" w:ascii="仿宋" w:hAnsi="仿宋" w:eastAsia="仿宋" w:cs="仿宋"/>
          <w:color w:val="000000" w:themeColor="text1"/>
          <w:kern w:val="0"/>
          <w:sz w:val="28"/>
          <w:szCs w:val="28"/>
          <w:lang w:eastAsia="zh-Hans"/>
          <w14:textFill>
            <w14:solidFill>
              <w14:schemeClr w14:val="tx1"/>
            </w14:solidFill>
          </w14:textFill>
        </w:rPr>
        <w:t>6</w:t>
      </w:r>
      <w:r>
        <w:rPr>
          <w:rFonts w:hint="eastAsia" w:ascii="仿宋" w:hAnsi="仿宋" w:eastAsia="仿宋" w:cs="仿宋"/>
          <w:color w:val="000000" w:themeColor="text1"/>
          <w:kern w:val="0"/>
          <w:sz w:val="28"/>
          <w:szCs w:val="28"/>
          <w:lang w:eastAsia="zh-Hans"/>
          <w14:textFill>
            <w14:solidFill>
              <w14:schemeClr w14:val="tx1"/>
            </w14:solidFill>
          </w14:textFill>
        </w:rPr>
        <w:t>月，注册资本金</w:t>
      </w:r>
      <w:r>
        <w:rPr>
          <w:rFonts w:hint="default" w:ascii="仿宋" w:hAnsi="仿宋" w:eastAsia="仿宋" w:cs="仿宋"/>
          <w:color w:val="000000" w:themeColor="text1"/>
          <w:kern w:val="0"/>
          <w:sz w:val="28"/>
          <w:szCs w:val="28"/>
          <w:lang w:eastAsia="zh-Hans"/>
          <w14:textFill>
            <w14:solidFill>
              <w14:schemeClr w14:val="tx1"/>
            </w14:solidFill>
          </w14:textFill>
        </w:rPr>
        <w:t>2000</w:t>
      </w:r>
      <w:r>
        <w:rPr>
          <w:rFonts w:hint="eastAsia" w:ascii="仿宋" w:hAnsi="仿宋" w:eastAsia="仿宋" w:cs="仿宋"/>
          <w:color w:val="000000" w:themeColor="text1"/>
          <w:kern w:val="0"/>
          <w:sz w:val="28"/>
          <w:szCs w:val="28"/>
          <w:lang w:eastAsia="zh-Hans"/>
          <w14:textFill>
            <w14:solidFill>
              <w14:schemeClr w14:val="tx1"/>
            </w14:solidFill>
          </w14:textFill>
        </w:rPr>
        <w:t>万元，主要从事房地产开发项目，在南宁开发的项目为“</w:t>
      </w:r>
      <w:r>
        <w:rPr>
          <w:rFonts w:hint="eastAsia" w:ascii="仿宋" w:hAnsi="仿宋" w:eastAsia="仿宋" w:cs="仿宋"/>
          <w:color w:val="000000" w:themeColor="text1"/>
          <w:kern w:val="0"/>
          <w:sz w:val="28"/>
          <w:szCs w:val="28"/>
          <w:lang w:val="en-US" w:eastAsia="zh-Hans"/>
          <w14:textFill>
            <w14:solidFill>
              <w14:schemeClr w14:val="tx1"/>
            </w14:solidFill>
          </w14:textFill>
        </w:rPr>
        <w:t>江璟湖</w:t>
      </w:r>
      <w:r>
        <w:rPr>
          <w:rFonts w:hint="eastAsia" w:ascii="仿宋" w:hAnsi="仿宋" w:eastAsia="仿宋" w:cs="仿宋"/>
          <w:color w:val="000000" w:themeColor="text1"/>
          <w:kern w:val="0"/>
          <w:sz w:val="28"/>
          <w:szCs w:val="28"/>
          <w:lang w:eastAsia="zh-Hans"/>
          <w14:textFill>
            <w14:solidFill>
              <w14:schemeClr w14:val="tx1"/>
            </w14:solidFill>
          </w14:textFill>
        </w:rPr>
        <w:t>”（地址：南宁市</w:t>
      </w:r>
      <w:r>
        <w:rPr>
          <w:rFonts w:hint="eastAsia" w:ascii="仿宋" w:hAnsi="仿宋" w:eastAsia="仿宋" w:cs="仿宋"/>
          <w:color w:val="000000" w:themeColor="text1"/>
          <w:kern w:val="0"/>
          <w:sz w:val="28"/>
          <w:szCs w:val="28"/>
          <w:lang w:val="en-US" w:eastAsia="zh-Hans"/>
          <w14:textFill>
            <w14:solidFill>
              <w14:schemeClr w14:val="tx1"/>
            </w14:solidFill>
          </w14:textFill>
        </w:rPr>
        <w:t>良庆区玉象路</w:t>
      </w:r>
      <w:r>
        <w:rPr>
          <w:rFonts w:hint="default" w:ascii="仿宋" w:hAnsi="仿宋" w:eastAsia="仿宋" w:cs="仿宋"/>
          <w:color w:val="000000" w:themeColor="text1"/>
          <w:kern w:val="0"/>
          <w:sz w:val="28"/>
          <w:szCs w:val="28"/>
          <w:lang w:eastAsia="zh-Hans"/>
          <w14:textFill>
            <w14:solidFill>
              <w14:schemeClr w14:val="tx1"/>
            </w14:solidFill>
          </w14:textFill>
        </w:rPr>
        <w:t>1</w:t>
      </w:r>
      <w:r>
        <w:rPr>
          <w:rFonts w:hint="eastAsia" w:ascii="仿宋" w:hAnsi="仿宋" w:eastAsia="仿宋" w:cs="仿宋"/>
          <w:color w:val="000000" w:themeColor="text1"/>
          <w:kern w:val="0"/>
          <w:sz w:val="28"/>
          <w:szCs w:val="28"/>
          <w:lang w:val="en-US" w:eastAsia="zh-Hans"/>
          <w14:textFill>
            <w14:solidFill>
              <w14:schemeClr w14:val="tx1"/>
            </w14:solidFill>
          </w14:textFill>
        </w:rPr>
        <w:t>号</w:t>
      </w:r>
      <w:r>
        <w:rPr>
          <w:rFonts w:hint="eastAsia" w:ascii="仿宋" w:hAnsi="仿宋" w:eastAsia="仿宋" w:cs="仿宋"/>
          <w:color w:val="000000" w:themeColor="text1"/>
          <w:kern w:val="0"/>
          <w:sz w:val="28"/>
          <w:szCs w:val="28"/>
          <w:lang w:eastAsia="zh-Hans"/>
          <w14:textFill>
            <w14:solidFill>
              <w14:schemeClr w14:val="tx1"/>
            </w14:solidFill>
          </w14:textFill>
        </w:rPr>
        <w:t>）。企业基本信息如下：</w:t>
      </w:r>
    </w:p>
    <w:tbl>
      <w:tblPr>
        <w:tblStyle w:val="5"/>
        <w:tblW w:w="8820" w:type="dxa"/>
        <w:tblInd w:w="8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784"/>
        <w:gridCol w:w="1973"/>
        <w:gridCol w:w="723"/>
        <w:gridCol w:w="1732"/>
        <w:gridCol w:w="52"/>
        <w:gridCol w:w="2556"/>
      </w:tblGrid>
      <w:tr w14:paraId="6C001C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40" w:hRule="atLeast"/>
        </w:trPr>
        <w:tc>
          <w:tcPr>
            <w:tcW w:w="17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71E7BC">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default" w:ascii="仿宋" w:hAnsi="仿宋" w:eastAsia="仿宋" w:cs="仿宋"/>
                <w:sz w:val="28"/>
                <w:szCs w:val="28"/>
                <w:lang w:val="en-US" w:eastAsia="zh-CN"/>
              </w:rPr>
            </w:pPr>
            <w:r>
              <w:rPr>
                <w:rFonts w:hint="default" w:ascii="仿宋" w:hAnsi="仿宋" w:eastAsia="仿宋" w:cs="仿宋"/>
                <w:sz w:val="28"/>
                <w:szCs w:val="28"/>
                <w:lang w:val="en-US" w:eastAsia="zh-CN"/>
              </w:rPr>
              <w:t>企业名称</w:t>
            </w:r>
          </w:p>
        </w:tc>
        <w:tc>
          <w:tcPr>
            <w:tcW w:w="70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941E334">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default" w:ascii="仿宋" w:hAnsi="仿宋" w:eastAsia="仿宋" w:cs="仿宋"/>
                <w:sz w:val="28"/>
                <w:szCs w:val="28"/>
                <w:lang w:val="en-US" w:eastAsia="zh-CN"/>
              </w:rPr>
            </w:pPr>
            <w:r>
              <w:rPr>
                <w:rFonts w:hint="default" w:ascii="仿宋" w:hAnsi="仿宋" w:eastAsia="仿宋" w:cs="仿宋"/>
                <w:sz w:val="28"/>
                <w:szCs w:val="28"/>
                <w:lang w:val="en-US" w:eastAsia="zh-CN"/>
              </w:rPr>
              <w:t>广西建政集团有限公司</w:t>
            </w:r>
          </w:p>
        </w:tc>
      </w:tr>
      <w:tr w14:paraId="074D54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40" w:hRule="atLeast"/>
        </w:trPr>
        <w:tc>
          <w:tcPr>
            <w:tcW w:w="17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259F89">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default" w:ascii="仿宋" w:hAnsi="仿宋" w:eastAsia="仿宋" w:cs="仿宋"/>
                <w:sz w:val="28"/>
                <w:szCs w:val="28"/>
                <w:lang w:val="en-US" w:eastAsia="zh-CN"/>
              </w:rPr>
            </w:pPr>
            <w:r>
              <w:rPr>
                <w:rFonts w:hint="default" w:ascii="仿宋" w:hAnsi="仿宋" w:eastAsia="仿宋" w:cs="仿宋"/>
                <w:sz w:val="28"/>
                <w:szCs w:val="28"/>
                <w:lang w:val="en-US" w:eastAsia="zh-CN"/>
              </w:rPr>
              <w:t>法定代表人</w:t>
            </w:r>
          </w:p>
        </w:tc>
        <w:tc>
          <w:tcPr>
            <w:tcW w:w="26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C549579">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default" w:ascii="仿宋" w:hAnsi="仿宋" w:eastAsia="仿宋" w:cs="仿宋"/>
                <w:sz w:val="28"/>
                <w:szCs w:val="28"/>
                <w:lang w:val="en-US" w:eastAsia="zh-CN"/>
              </w:rPr>
            </w:pPr>
            <w:r>
              <w:rPr>
                <w:rFonts w:hint="default" w:ascii="仿宋" w:hAnsi="仿宋" w:eastAsia="仿宋" w:cs="仿宋"/>
                <w:sz w:val="28"/>
                <w:szCs w:val="28"/>
                <w:lang w:val="en-US" w:eastAsia="zh-CN"/>
              </w:rPr>
              <w:t>李国林</w:t>
            </w:r>
          </w:p>
        </w:tc>
        <w:tc>
          <w:tcPr>
            <w:tcW w:w="1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0ED40B9">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default" w:ascii="仿宋" w:hAnsi="仿宋" w:eastAsia="仿宋" w:cs="仿宋"/>
                <w:sz w:val="28"/>
                <w:szCs w:val="28"/>
                <w:lang w:val="en-US" w:eastAsia="zh-CN"/>
              </w:rPr>
            </w:pPr>
            <w:r>
              <w:rPr>
                <w:rFonts w:hint="default" w:ascii="仿宋" w:hAnsi="仿宋" w:eastAsia="仿宋" w:cs="仿宋"/>
                <w:sz w:val="28"/>
                <w:szCs w:val="28"/>
                <w:lang w:val="en-US" w:eastAsia="zh-CN"/>
              </w:rPr>
              <w:t>注册资本</w:t>
            </w:r>
          </w:p>
        </w:tc>
        <w:tc>
          <w:tcPr>
            <w:tcW w:w="25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2F82D8">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default" w:ascii="仿宋" w:hAnsi="仿宋" w:eastAsia="仿宋" w:cs="仿宋"/>
                <w:sz w:val="28"/>
                <w:szCs w:val="28"/>
                <w:lang w:val="en-US" w:eastAsia="zh-CN"/>
              </w:rPr>
            </w:pPr>
            <w:r>
              <w:rPr>
                <w:rFonts w:hint="default" w:ascii="仿宋" w:hAnsi="仿宋" w:eastAsia="仿宋" w:cs="仿宋"/>
                <w:sz w:val="28"/>
                <w:szCs w:val="28"/>
                <w:lang w:val="en-US" w:eastAsia="zh-CN"/>
              </w:rPr>
              <w:t>2000万元人民币</w:t>
            </w:r>
          </w:p>
        </w:tc>
      </w:tr>
      <w:tr w14:paraId="6EF8EE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766" w:hRule="atLeast"/>
        </w:trPr>
        <w:tc>
          <w:tcPr>
            <w:tcW w:w="17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C8DF35">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default" w:ascii="仿宋" w:hAnsi="仿宋" w:eastAsia="仿宋" w:cs="仿宋"/>
                <w:sz w:val="28"/>
                <w:szCs w:val="28"/>
                <w:lang w:val="en-US" w:eastAsia="zh-CN"/>
              </w:rPr>
            </w:pPr>
            <w:r>
              <w:rPr>
                <w:rFonts w:hint="default" w:ascii="仿宋" w:hAnsi="仿宋" w:eastAsia="仿宋" w:cs="仿宋"/>
                <w:sz w:val="28"/>
                <w:szCs w:val="28"/>
                <w:lang w:val="en-US" w:eastAsia="zh-CN"/>
              </w:rPr>
              <w:t>登记状态</w:t>
            </w:r>
          </w:p>
        </w:tc>
        <w:tc>
          <w:tcPr>
            <w:tcW w:w="70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56703C4">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default" w:ascii="仿宋" w:hAnsi="仿宋" w:eastAsia="仿宋" w:cs="仿宋"/>
                <w:sz w:val="28"/>
                <w:szCs w:val="28"/>
                <w:lang w:val="en-US" w:eastAsia="zh-CN"/>
              </w:rPr>
            </w:pPr>
            <w:r>
              <w:rPr>
                <w:rFonts w:hint="default" w:ascii="仿宋" w:hAnsi="仿宋" w:eastAsia="仿宋" w:cs="仿宋"/>
                <w:sz w:val="28"/>
                <w:szCs w:val="28"/>
                <w:lang w:val="en-US" w:eastAsia="zh-CN"/>
              </w:rPr>
              <w:t>存续（在营、开业、在册）</w:t>
            </w:r>
          </w:p>
          <w:p w14:paraId="6D57A7F9">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default" w:ascii="仿宋" w:hAnsi="仿宋" w:eastAsia="仿宋" w:cs="仿宋"/>
                <w:sz w:val="28"/>
                <w:szCs w:val="28"/>
                <w:lang w:val="en-US" w:eastAsia="zh-CN"/>
              </w:rPr>
            </w:pPr>
          </w:p>
        </w:tc>
      </w:tr>
      <w:tr w14:paraId="1C4200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60" w:hRule="atLeast"/>
        </w:trPr>
        <w:tc>
          <w:tcPr>
            <w:tcW w:w="17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02C947">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default" w:ascii="仿宋" w:hAnsi="仿宋" w:eastAsia="仿宋" w:cs="仿宋"/>
                <w:sz w:val="28"/>
                <w:szCs w:val="28"/>
                <w:lang w:val="en-US" w:eastAsia="zh-CN"/>
              </w:rPr>
            </w:pPr>
            <w:r>
              <w:rPr>
                <w:rFonts w:hint="default" w:ascii="仿宋" w:hAnsi="仿宋" w:eastAsia="仿宋" w:cs="仿宋"/>
                <w:sz w:val="28"/>
                <w:szCs w:val="28"/>
                <w:lang w:val="en-US" w:eastAsia="zh-CN"/>
              </w:rPr>
              <w:t>统一社会信用代码</w:t>
            </w:r>
          </w:p>
        </w:tc>
        <w:tc>
          <w:tcPr>
            <w:tcW w:w="26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8B0F174">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default" w:ascii="仿宋" w:hAnsi="仿宋" w:eastAsia="仿宋" w:cs="仿宋"/>
                <w:sz w:val="28"/>
                <w:szCs w:val="28"/>
                <w:lang w:val="en-US" w:eastAsia="zh-CN"/>
              </w:rPr>
            </w:pPr>
            <w:r>
              <w:rPr>
                <w:rFonts w:hint="default" w:ascii="仿宋" w:hAnsi="仿宋" w:eastAsia="仿宋" w:cs="仿宋"/>
                <w:sz w:val="28"/>
                <w:szCs w:val="28"/>
                <w:lang w:val="en-US" w:eastAsia="zh-CN"/>
              </w:rPr>
              <w:t>9145000078842510X2</w:t>
            </w:r>
          </w:p>
        </w:tc>
        <w:tc>
          <w:tcPr>
            <w:tcW w:w="1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B10C635">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default" w:ascii="仿宋" w:hAnsi="仿宋" w:eastAsia="仿宋" w:cs="仿宋"/>
                <w:sz w:val="28"/>
                <w:szCs w:val="28"/>
                <w:lang w:val="en-US" w:eastAsia="zh-CN"/>
              </w:rPr>
            </w:pPr>
            <w:r>
              <w:rPr>
                <w:rFonts w:hint="default" w:ascii="仿宋" w:hAnsi="仿宋" w:eastAsia="仿宋" w:cs="仿宋"/>
                <w:sz w:val="28"/>
                <w:szCs w:val="28"/>
                <w:lang w:val="en-US" w:eastAsia="zh-CN"/>
              </w:rPr>
              <w:t>成立日期</w:t>
            </w:r>
          </w:p>
        </w:tc>
        <w:tc>
          <w:tcPr>
            <w:tcW w:w="25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249A6D">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default" w:ascii="仿宋" w:hAnsi="仿宋" w:eastAsia="仿宋" w:cs="仿宋"/>
                <w:sz w:val="28"/>
                <w:szCs w:val="28"/>
                <w:lang w:val="en-US" w:eastAsia="zh-CN"/>
              </w:rPr>
            </w:pPr>
            <w:r>
              <w:rPr>
                <w:rFonts w:hint="default" w:ascii="仿宋" w:hAnsi="仿宋" w:eastAsia="仿宋" w:cs="仿宋"/>
                <w:sz w:val="28"/>
                <w:szCs w:val="28"/>
                <w:lang w:val="en-US" w:eastAsia="zh-CN"/>
              </w:rPr>
              <w:t>2006-06-06</w:t>
            </w:r>
          </w:p>
        </w:tc>
      </w:tr>
      <w:tr w14:paraId="155AEC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60" w:hRule="atLeast"/>
        </w:trPr>
        <w:tc>
          <w:tcPr>
            <w:tcW w:w="17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11EF75">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default" w:ascii="仿宋" w:hAnsi="仿宋" w:eastAsia="仿宋" w:cs="仿宋"/>
                <w:sz w:val="28"/>
                <w:szCs w:val="28"/>
                <w:lang w:val="en-US" w:eastAsia="zh-CN"/>
              </w:rPr>
            </w:pPr>
            <w:r>
              <w:rPr>
                <w:rFonts w:hint="default" w:ascii="仿宋" w:hAnsi="仿宋" w:eastAsia="仿宋" w:cs="仿宋"/>
                <w:sz w:val="28"/>
                <w:szCs w:val="28"/>
                <w:lang w:val="en-US" w:eastAsia="zh-CN"/>
              </w:rPr>
              <w:t>注册号</w:t>
            </w:r>
          </w:p>
        </w:tc>
        <w:tc>
          <w:tcPr>
            <w:tcW w:w="26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B37D7DA">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default" w:ascii="仿宋" w:hAnsi="仿宋" w:eastAsia="仿宋" w:cs="仿宋"/>
                <w:sz w:val="28"/>
                <w:szCs w:val="28"/>
                <w:lang w:val="en-US" w:eastAsia="zh-CN"/>
              </w:rPr>
            </w:pPr>
            <w:r>
              <w:rPr>
                <w:rFonts w:hint="default" w:ascii="仿宋" w:hAnsi="仿宋" w:eastAsia="仿宋" w:cs="仿宋"/>
                <w:sz w:val="28"/>
                <w:szCs w:val="28"/>
                <w:lang w:val="en-US" w:eastAsia="zh-CN"/>
              </w:rPr>
              <w:t>450000200014325</w:t>
            </w:r>
          </w:p>
        </w:tc>
        <w:tc>
          <w:tcPr>
            <w:tcW w:w="1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BB848B0">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default" w:ascii="仿宋" w:hAnsi="仿宋" w:eastAsia="仿宋" w:cs="仿宋"/>
                <w:sz w:val="28"/>
                <w:szCs w:val="28"/>
                <w:lang w:val="en-US" w:eastAsia="zh-CN"/>
              </w:rPr>
            </w:pPr>
            <w:r>
              <w:rPr>
                <w:rFonts w:hint="default" w:ascii="仿宋" w:hAnsi="仿宋" w:eastAsia="仿宋" w:cs="仿宋"/>
                <w:sz w:val="28"/>
                <w:szCs w:val="28"/>
                <w:lang w:val="en-US" w:eastAsia="zh-CN"/>
              </w:rPr>
              <w:t>纳税人识别号</w:t>
            </w:r>
          </w:p>
        </w:tc>
        <w:tc>
          <w:tcPr>
            <w:tcW w:w="25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84DC46">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default" w:ascii="仿宋" w:hAnsi="仿宋" w:eastAsia="仿宋" w:cs="仿宋"/>
                <w:sz w:val="28"/>
                <w:szCs w:val="28"/>
                <w:lang w:val="en-US" w:eastAsia="zh-CN"/>
              </w:rPr>
            </w:pPr>
            <w:r>
              <w:rPr>
                <w:rFonts w:hint="default" w:ascii="仿宋" w:hAnsi="仿宋" w:eastAsia="仿宋" w:cs="仿宋"/>
                <w:sz w:val="28"/>
                <w:szCs w:val="28"/>
                <w:lang w:val="en-US" w:eastAsia="zh-CN"/>
              </w:rPr>
              <w:t>9145000078842510X2</w:t>
            </w:r>
          </w:p>
        </w:tc>
      </w:tr>
      <w:tr w14:paraId="5ED1D0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1000" w:hRule="atLeast"/>
        </w:trPr>
        <w:tc>
          <w:tcPr>
            <w:tcW w:w="17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4EDFC6">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default" w:ascii="仿宋" w:hAnsi="仿宋" w:eastAsia="仿宋" w:cs="仿宋"/>
                <w:sz w:val="28"/>
                <w:szCs w:val="28"/>
                <w:lang w:val="en-US" w:eastAsia="zh-CN"/>
              </w:rPr>
            </w:pPr>
            <w:r>
              <w:rPr>
                <w:rFonts w:hint="default" w:ascii="仿宋" w:hAnsi="仿宋" w:eastAsia="仿宋" w:cs="仿宋"/>
                <w:sz w:val="28"/>
                <w:szCs w:val="28"/>
                <w:lang w:val="en-US" w:eastAsia="zh-CN"/>
              </w:rPr>
              <w:t>企业类型</w:t>
            </w:r>
          </w:p>
        </w:tc>
        <w:tc>
          <w:tcPr>
            <w:tcW w:w="26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634748F">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default" w:ascii="仿宋" w:hAnsi="仿宋" w:eastAsia="仿宋" w:cs="仿宋"/>
                <w:sz w:val="28"/>
                <w:szCs w:val="28"/>
                <w:lang w:val="en-US" w:eastAsia="zh-CN"/>
              </w:rPr>
            </w:pPr>
            <w:r>
              <w:rPr>
                <w:rFonts w:hint="default" w:ascii="仿宋" w:hAnsi="仿宋" w:eastAsia="仿宋" w:cs="仿宋"/>
                <w:sz w:val="28"/>
                <w:szCs w:val="28"/>
                <w:lang w:val="en-US" w:eastAsia="zh-CN"/>
              </w:rPr>
              <w:t>有限责任公司（自然人投资或控股）</w:t>
            </w:r>
          </w:p>
        </w:tc>
        <w:tc>
          <w:tcPr>
            <w:tcW w:w="1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2AAD0DC">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default" w:ascii="仿宋" w:hAnsi="仿宋" w:eastAsia="仿宋" w:cs="仿宋"/>
                <w:sz w:val="28"/>
                <w:szCs w:val="28"/>
                <w:lang w:val="en-US" w:eastAsia="zh-CN"/>
              </w:rPr>
            </w:pPr>
            <w:r>
              <w:rPr>
                <w:rFonts w:hint="default" w:ascii="仿宋" w:hAnsi="仿宋" w:eastAsia="仿宋" w:cs="仿宋"/>
                <w:sz w:val="28"/>
                <w:szCs w:val="28"/>
                <w:lang w:val="en-US" w:eastAsia="zh-CN"/>
              </w:rPr>
              <w:t>组织机构代码</w:t>
            </w:r>
          </w:p>
        </w:tc>
        <w:tc>
          <w:tcPr>
            <w:tcW w:w="25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22A217">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default" w:ascii="仿宋" w:hAnsi="仿宋" w:eastAsia="仿宋" w:cs="仿宋"/>
                <w:sz w:val="28"/>
                <w:szCs w:val="28"/>
                <w:lang w:val="en-US" w:eastAsia="zh-CN"/>
              </w:rPr>
            </w:pPr>
            <w:r>
              <w:rPr>
                <w:rFonts w:hint="default" w:ascii="仿宋" w:hAnsi="仿宋" w:eastAsia="仿宋" w:cs="仿宋"/>
                <w:sz w:val="28"/>
                <w:szCs w:val="28"/>
                <w:lang w:val="en-US" w:eastAsia="zh-CN"/>
              </w:rPr>
              <w:t>78842510-X</w:t>
            </w:r>
          </w:p>
        </w:tc>
      </w:tr>
      <w:tr w14:paraId="527CEB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40" w:hRule="atLeast"/>
        </w:trPr>
        <w:tc>
          <w:tcPr>
            <w:tcW w:w="17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E5AF70">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default" w:ascii="仿宋" w:hAnsi="仿宋" w:eastAsia="仿宋" w:cs="仿宋"/>
                <w:sz w:val="28"/>
                <w:szCs w:val="28"/>
                <w:lang w:val="en-US" w:eastAsia="zh-CN"/>
              </w:rPr>
            </w:pPr>
            <w:r>
              <w:rPr>
                <w:rFonts w:hint="default" w:ascii="仿宋" w:hAnsi="仿宋" w:eastAsia="仿宋" w:cs="仿宋"/>
                <w:sz w:val="28"/>
                <w:szCs w:val="28"/>
                <w:lang w:val="en-US" w:eastAsia="zh-CN"/>
              </w:rPr>
              <w:t>核准日期</w:t>
            </w:r>
          </w:p>
        </w:tc>
        <w:tc>
          <w:tcPr>
            <w:tcW w:w="26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9D5E913">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default" w:ascii="仿宋" w:hAnsi="仿宋" w:eastAsia="仿宋" w:cs="仿宋"/>
                <w:sz w:val="28"/>
                <w:szCs w:val="28"/>
                <w:lang w:val="en-US" w:eastAsia="zh-CN"/>
              </w:rPr>
            </w:pPr>
            <w:r>
              <w:rPr>
                <w:rFonts w:hint="default" w:ascii="仿宋" w:hAnsi="仿宋" w:eastAsia="仿宋" w:cs="仿宋"/>
                <w:sz w:val="28"/>
                <w:szCs w:val="28"/>
                <w:lang w:val="en-US" w:eastAsia="zh-CN"/>
              </w:rPr>
              <w:t>2021-05-21</w:t>
            </w:r>
          </w:p>
        </w:tc>
        <w:tc>
          <w:tcPr>
            <w:tcW w:w="1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1C7438E">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default" w:ascii="仿宋" w:hAnsi="仿宋" w:eastAsia="仿宋" w:cs="仿宋"/>
                <w:sz w:val="28"/>
                <w:szCs w:val="28"/>
                <w:lang w:val="en-US" w:eastAsia="zh-CN"/>
              </w:rPr>
            </w:pPr>
            <w:r>
              <w:rPr>
                <w:rFonts w:hint="default" w:ascii="仿宋" w:hAnsi="仿宋" w:eastAsia="仿宋" w:cs="仿宋"/>
                <w:sz w:val="28"/>
                <w:szCs w:val="28"/>
                <w:lang w:val="en-US" w:eastAsia="zh-CN"/>
              </w:rPr>
              <w:t>国标行业</w:t>
            </w:r>
          </w:p>
        </w:tc>
        <w:tc>
          <w:tcPr>
            <w:tcW w:w="25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99CB45">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default" w:ascii="仿宋" w:hAnsi="仿宋" w:eastAsia="仿宋" w:cs="仿宋"/>
                <w:sz w:val="28"/>
                <w:szCs w:val="28"/>
                <w:lang w:val="en-US" w:eastAsia="zh-CN"/>
              </w:rPr>
            </w:pPr>
            <w:r>
              <w:rPr>
                <w:rFonts w:hint="default" w:ascii="仿宋" w:hAnsi="仿宋" w:eastAsia="仿宋" w:cs="仿宋"/>
                <w:sz w:val="28"/>
                <w:szCs w:val="28"/>
                <w:lang w:val="en-US" w:eastAsia="zh-CN"/>
              </w:rPr>
              <w:t>房地产业(K)</w:t>
            </w:r>
          </w:p>
        </w:tc>
      </w:tr>
      <w:tr w14:paraId="66FBC3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60" w:hRule="atLeast"/>
        </w:trPr>
        <w:tc>
          <w:tcPr>
            <w:tcW w:w="17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A0BB99">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default" w:ascii="仿宋" w:hAnsi="仿宋" w:eastAsia="仿宋" w:cs="仿宋"/>
                <w:sz w:val="28"/>
                <w:szCs w:val="28"/>
                <w:lang w:val="en-US" w:eastAsia="zh-CN"/>
              </w:rPr>
            </w:pPr>
            <w:r>
              <w:rPr>
                <w:rFonts w:hint="default" w:ascii="仿宋" w:hAnsi="仿宋" w:eastAsia="仿宋" w:cs="仿宋"/>
                <w:sz w:val="28"/>
                <w:szCs w:val="28"/>
                <w:lang w:val="en-US" w:eastAsia="zh-CN"/>
              </w:rPr>
              <w:t>所属地区</w:t>
            </w:r>
          </w:p>
        </w:tc>
        <w:tc>
          <w:tcPr>
            <w:tcW w:w="26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158D84F">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default" w:ascii="仿宋" w:hAnsi="仿宋" w:eastAsia="仿宋" w:cs="仿宋"/>
                <w:sz w:val="28"/>
                <w:szCs w:val="28"/>
                <w:lang w:val="en-US" w:eastAsia="zh-CN"/>
              </w:rPr>
            </w:pPr>
            <w:r>
              <w:rPr>
                <w:rFonts w:hint="default" w:ascii="仿宋" w:hAnsi="仿宋" w:eastAsia="仿宋" w:cs="仿宋"/>
                <w:sz w:val="28"/>
                <w:szCs w:val="28"/>
                <w:lang w:val="en-US" w:eastAsia="zh-CN"/>
              </w:rPr>
              <w:t>广西壮族自治区南宁市青秀区</w:t>
            </w:r>
          </w:p>
        </w:tc>
        <w:tc>
          <w:tcPr>
            <w:tcW w:w="1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B89A032">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default" w:ascii="仿宋" w:hAnsi="仿宋" w:eastAsia="仿宋" w:cs="仿宋"/>
                <w:sz w:val="28"/>
                <w:szCs w:val="28"/>
                <w:lang w:val="en-US" w:eastAsia="zh-CN"/>
              </w:rPr>
            </w:pPr>
            <w:r>
              <w:rPr>
                <w:rFonts w:hint="default" w:ascii="仿宋" w:hAnsi="仿宋" w:eastAsia="仿宋" w:cs="仿宋"/>
                <w:sz w:val="28"/>
                <w:szCs w:val="28"/>
                <w:lang w:val="en-US" w:eastAsia="zh-CN"/>
              </w:rPr>
              <w:t>登记机关</w:t>
            </w:r>
          </w:p>
        </w:tc>
        <w:tc>
          <w:tcPr>
            <w:tcW w:w="25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C9F8CC">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default" w:ascii="仿宋" w:hAnsi="仿宋" w:eastAsia="仿宋" w:cs="仿宋"/>
                <w:sz w:val="28"/>
                <w:szCs w:val="28"/>
                <w:lang w:val="en-US" w:eastAsia="zh-CN"/>
              </w:rPr>
            </w:pPr>
            <w:r>
              <w:rPr>
                <w:rFonts w:hint="default" w:ascii="仿宋" w:hAnsi="仿宋" w:eastAsia="仿宋" w:cs="仿宋"/>
                <w:sz w:val="28"/>
                <w:szCs w:val="28"/>
                <w:lang w:val="en-US" w:eastAsia="zh-CN"/>
              </w:rPr>
              <w:t>南宁市行政审批局</w:t>
            </w:r>
          </w:p>
        </w:tc>
      </w:tr>
      <w:tr w14:paraId="442348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74" w:hRule="atLeast"/>
        </w:trPr>
        <w:tc>
          <w:tcPr>
            <w:tcW w:w="17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CC8E57">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default" w:ascii="仿宋" w:hAnsi="仿宋" w:eastAsia="仿宋" w:cs="仿宋"/>
                <w:sz w:val="28"/>
                <w:szCs w:val="28"/>
                <w:lang w:val="en-US" w:eastAsia="zh-CN"/>
              </w:rPr>
            </w:pPr>
            <w:r>
              <w:rPr>
                <w:rFonts w:hint="default" w:ascii="仿宋" w:hAnsi="仿宋" w:eastAsia="仿宋" w:cs="仿宋"/>
                <w:sz w:val="28"/>
                <w:szCs w:val="28"/>
                <w:lang w:val="en-US" w:eastAsia="zh-CN"/>
              </w:rPr>
              <w:t>曾用名</w:t>
            </w:r>
          </w:p>
        </w:tc>
        <w:tc>
          <w:tcPr>
            <w:tcW w:w="70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12CC659">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default" w:ascii="仿宋" w:hAnsi="仿宋" w:eastAsia="仿宋" w:cs="仿宋"/>
                <w:sz w:val="28"/>
                <w:szCs w:val="28"/>
                <w:lang w:val="en-US" w:eastAsia="zh-CN"/>
              </w:rPr>
            </w:pPr>
            <w:r>
              <w:rPr>
                <w:rFonts w:hint="default" w:ascii="仿宋" w:hAnsi="仿宋" w:eastAsia="仿宋" w:cs="仿宋"/>
                <w:sz w:val="28"/>
                <w:szCs w:val="28"/>
                <w:lang w:val="en-US" w:eastAsia="zh-CN"/>
              </w:rPr>
              <w:t>广西建政房地产开发有限公司</w:t>
            </w:r>
          </w:p>
        </w:tc>
      </w:tr>
      <w:tr w14:paraId="62BE7A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60" w:hRule="atLeast"/>
        </w:trPr>
        <w:tc>
          <w:tcPr>
            <w:tcW w:w="17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6CC6AD">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default" w:ascii="仿宋" w:hAnsi="仿宋" w:eastAsia="仿宋" w:cs="仿宋"/>
                <w:sz w:val="28"/>
                <w:szCs w:val="28"/>
                <w:lang w:val="en-US" w:eastAsia="zh-CN"/>
              </w:rPr>
            </w:pPr>
            <w:r>
              <w:rPr>
                <w:rFonts w:hint="default" w:ascii="仿宋" w:hAnsi="仿宋" w:eastAsia="仿宋" w:cs="仿宋"/>
                <w:sz w:val="28"/>
                <w:szCs w:val="28"/>
                <w:lang w:val="en-US" w:eastAsia="zh-CN"/>
              </w:rPr>
              <w:t>营业期限</w:t>
            </w:r>
          </w:p>
        </w:tc>
        <w:tc>
          <w:tcPr>
            <w:tcW w:w="26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4800B87">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default" w:ascii="仿宋" w:hAnsi="仿宋" w:eastAsia="仿宋" w:cs="仿宋"/>
                <w:sz w:val="28"/>
                <w:szCs w:val="28"/>
                <w:lang w:val="en-US" w:eastAsia="zh-CN"/>
              </w:rPr>
            </w:pPr>
            <w:r>
              <w:rPr>
                <w:rFonts w:hint="default" w:ascii="仿宋" w:hAnsi="仿宋" w:eastAsia="仿宋" w:cs="仿宋"/>
                <w:sz w:val="28"/>
                <w:szCs w:val="28"/>
                <w:lang w:val="en-US" w:eastAsia="zh-CN"/>
              </w:rPr>
              <w:t>2006-06-06 至 无固定期限</w:t>
            </w:r>
          </w:p>
        </w:tc>
        <w:tc>
          <w:tcPr>
            <w:tcW w:w="1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21AFF17">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default" w:ascii="仿宋" w:hAnsi="仿宋" w:eastAsia="仿宋" w:cs="仿宋"/>
                <w:sz w:val="28"/>
                <w:szCs w:val="28"/>
                <w:lang w:val="en-US" w:eastAsia="zh-CN"/>
              </w:rPr>
            </w:pPr>
            <w:r>
              <w:rPr>
                <w:rFonts w:hint="default" w:ascii="仿宋" w:hAnsi="仿宋" w:eastAsia="仿宋" w:cs="仿宋"/>
                <w:sz w:val="28"/>
                <w:szCs w:val="28"/>
                <w:lang w:val="en-US" w:eastAsia="zh-CN"/>
              </w:rPr>
              <w:t>纳税人资质</w:t>
            </w:r>
          </w:p>
        </w:tc>
        <w:tc>
          <w:tcPr>
            <w:tcW w:w="25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B56A9C">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default" w:ascii="仿宋" w:hAnsi="仿宋" w:eastAsia="仿宋" w:cs="仿宋"/>
                <w:sz w:val="28"/>
                <w:szCs w:val="28"/>
                <w:lang w:val="en-US" w:eastAsia="zh-CN"/>
              </w:rPr>
            </w:pPr>
            <w:r>
              <w:rPr>
                <w:rFonts w:hint="default" w:ascii="仿宋" w:hAnsi="仿宋" w:eastAsia="仿宋" w:cs="仿宋"/>
                <w:sz w:val="28"/>
                <w:szCs w:val="28"/>
                <w:lang w:val="en-US" w:eastAsia="zh-CN"/>
              </w:rPr>
              <w:t>增值税一般纳税人</w:t>
            </w:r>
          </w:p>
        </w:tc>
      </w:tr>
      <w:tr w14:paraId="30BC7C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40" w:hRule="atLeast"/>
        </w:trPr>
        <w:tc>
          <w:tcPr>
            <w:tcW w:w="17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0E76A5">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default" w:ascii="仿宋" w:hAnsi="仿宋" w:eastAsia="仿宋" w:cs="仿宋"/>
                <w:sz w:val="28"/>
                <w:szCs w:val="28"/>
                <w:lang w:val="en-US" w:eastAsia="zh-CN"/>
              </w:rPr>
            </w:pPr>
            <w:r>
              <w:rPr>
                <w:rFonts w:hint="default" w:ascii="仿宋" w:hAnsi="仿宋" w:eastAsia="仿宋" w:cs="仿宋"/>
                <w:sz w:val="28"/>
                <w:szCs w:val="28"/>
                <w:lang w:val="en-US" w:eastAsia="zh-CN"/>
              </w:rPr>
              <w:t>注册地址</w:t>
            </w:r>
          </w:p>
        </w:tc>
        <w:tc>
          <w:tcPr>
            <w:tcW w:w="70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D5FD497">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default" w:ascii="仿宋" w:hAnsi="仿宋" w:eastAsia="仿宋" w:cs="仿宋"/>
                <w:sz w:val="28"/>
                <w:szCs w:val="28"/>
                <w:lang w:val="en-US" w:eastAsia="zh-CN"/>
              </w:rPr>
            </w:pPr>
            <w:r>
              <w:rPr>
                <w:rFonts w:hint="default" w:ascii="仿宋" w:hAnsi="仿宋" w:eastAsia="仿宋" w:cs="仿宋"/>
                <w:sz w:val="28"/>
                <w:szCs w:val="28"/>
                <w:lang w:val="en-US" w:eastAsia="zh-CN"/>
              </w:rPr>
              <w:t>南宁市仙葫开发区仙葫大道186号建政商业广场</w:t>
            </w:r>
          </w:p>
        </w:tc>
      </w:tr>
      <w:tr w14:paraId="5655B3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920" w:hRule="atLeast"/>
        </w:trPr>
        <w:tc>
          <w:tcPr>
            <w:tcW w:w="17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1B40E7">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default" w:ascii="仿宋" w:hAnsi="仿宋" w:eastAsia="仿宋" w:cs="仿宋"/>
                <w:sz w:val="28"/>
                <w:szCs w:val="28"/>
                <w:lang w:val="en-US" w:eastAsia="zh-CN"/>
              </w:rPr>
            </w:pPr>
            <w:r>
              <w:rPr>
                <w:rFonts w:hint="default" w:ascii="仿宋" w:hAnsi="仿宋" w:eastAsia="仿宋" w:cs="仿宋"/>
                <w:sz w:val="28"/>
                <w:szCs w:val="28"/>
                <w:lang w:val="en-US" w:eastAsia="zh-CN"/>
              </w:rPr>
              <w:t>经营范围</w:t>
            </w:r>
          </w:p>
        </w:tc>
        <w:tc>
          <w:tcPr>
            <w:tcW w:w="70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7FC0BC1">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default" w:ascii="仿宋" w:hAnsi="仿宋" w:eastAsia="仿宋" w:cs="仿宋"/>
                <w:sz w:val="28"/>
                <w:szCs w:val="28"/>
                <w:lang w:val="en-US" w:eastAsia="zh-CN"/>
              </w:rPr>
            </w:pPr>
            <w:r>
              <w:rPr>
                <w:rFonts w:hint="default" w:ascii="仿宋" w:hAnsi="仿宋" w:eastAsia="仿宋" w:cs="仿宋"/>
                <w:sz w:val="28"/>
                <w:szCs w:val="28"/>
                <w:lang w:val="en-US" w:eastAsia="zh-CN"/>
              </w:rPr>
              <w:t>房地产开发经营（取得资质证后按资质证书核定的等级和有效期开展经营活动）;对房地产、公路、桥梁、旅游业、酒店、山林、种养殖业、市场服务的投资;五金交电、建筑材料、装饰材料、钢材、日用百货、针纺织品、水暖器材、化工产品（除危险化学品）的销售（具备经营场地后方可开展经营活动）。（依法须经批准的项目,经相关部门批准后方可开展经营活动。）</w:t>
            </w:r>
          </w:p>
        </w:tc>
      </w:tr>
      <w:tr w14:paraId="20B706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82" w:hRule="atLeast"/>
        </w:trPr>
        <w:tc>
          <w:tcPr>
            <w:tcW w:w="1784" w:type="dxa"/>
            <w:vMerge w:val="restart"/>
            <w:tcBorders>
              <w:top w:val="single" w:color="000000" w:sz="4" w:space="0"/>
              <w:left w:val="single" w:color="000000" w:sz="4" w:space="0"/>
              <w:right w:val="single" w:color="000000" w:sz="4" w:space="0"/>
            </w:tcBorders>
            <w:shd w:val="clear" w:color="auto" w:fill="auto"/>
            <w:vAlign w:val="center"/>
          </w:tcPr>
          <w:p w14:paraId="36619AF6">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eastAsia" w:ascii="仿宋" w:hAnsi="仿宋" w:eastAsia="仿宋" w:cs="仿宋"/>
                <w:sz w:val="28"/>
                <w:szCs w:val="28"/>
                <w:lang w:val="en-US" w:eastAsia="zh-Hans"/>
              </w:rPr>
            </w:pPr>
            <w:r>
              <w:rPr>
                <w:rFonts w:hint="eastAsia" w:ascii="仿宋" w:hAnsi="仿宋" w:eastAsia="仿宋" w:cs="仿宋"/>
                <w:sz w:val="28"/>
                <w:szCs w:val="28"/>
                <w:lang w:val="en-US" w:eastAsia="zh-Hans"/>
              </w:rPr>
              <w:t>股东</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F492DB">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default" w:ascii="仿宋" w:hAnsi="仿宋" w:eastAsia="仿宋" w:cs="仿宋"/>
                <w:sz w:val="28"/>
                <w:szCs w:val="28"/>
                <w:lang w:val="en-US" w:eastAsia="zh-Hans"/>
              </w:rPr>
            </w:pPr>
            <w:r>
              <w:rPr>
                <w:rFonts w:hint="eastAsia" w:ascii="仿宋" w:hAnsi="仿宋" w:eastAsia="仿宋" w:cs="仿宋"/>
                <w:sz w:val="28"/>
                <w:szCs w:val="28"/>
                <w:lang w:val="en-US" w:eastAsia="zh-Hans"/>
              </w:rPr>
              <w:t>曾建珲</w:t>
            </w:r>
          </w:p>
        </w:tc>
        <w:tc>
          <w:tcPr>
            <w:tcW w:w="24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586D121">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default" w:ascii="仿宋" w:hAnsi="仿宋" w:eastAsia="仿宋" w:cs="仿宋"/>
                <w:sz w:val="28"/>
                <w:szCs w:val="28"/>
                <w:lang w:eastAsia="zh-CN"/>
              </w:rPr>
            </w:pPr>
            <w:r>
              <w:rPr>
                <w:rFonts w:hint="eastAsia" w:ascii="仿宋" w:hAnsi="仿宋" w:eastAsia="仿宋" w:cs="仿宋"/>
                <w:sz w:val="28"/>
                <w:szCs w:val="28"/>
                <w:lang w:val="en-US" w:eastAsia="zh-Hans"/>
              </w:rPr>
              <w:t>持股比例</w:t>
            </w:r>
            <w:r>
              <w:rPr>
                <w:rFonts w:hint="default" w:ascii="仿宋" w:hAnsi="仿宋" w:eastAsia="仿宋" w:cs="仿宋"/>
                <w:sz w:val="28"/>
                <w:szCs w:val="28"/>
                <w:lang w:eastAsia="zh-CN"/>
              </w:rPr>
              <w:t>60%</w:t>
            </w:r>
          </w:p>
        </w:tc>
        <w:tc>
          <w:tcPr>
            <w:tcW w:w="26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097BFC0">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default" w:ascii="仿宋" w:hAnsi="仿宋" w:eastAsia="仿宋" w:cs="仿宋"/>
                <w:sz w:val="28"/>
                <w:szCs w:val="28"/>
                <w:lang w:val="en-US" w:eastAsia="zh-Hans"/>
              </w:rPr>
            </w:pPr>
            <w:r>
              <w:rPr>
                <w:rFonts w:hint="eastAsia" w:ascii="仿宋" w:hAnsi="仿宋" w:eastAsia="仿宋" w:cs="仿宋"/>
                <w:sz w:val="28"/>
                <w:szCs w:val="28"/>
                <w:lang w:val="en-US" w:eastAsia="zh-Hans"/>
              </w:rPr>
              <w:t>出资</w:t>
            </w:r>
            <w:r>
              <w:rPr>
                <w:rFonts w:hint="default" w:ascii="仿宋" w:hAnsi="仿宋" w:eastAsia="仿宋" w:cs="仿宋"/>
                <w:sz w:val="28"/>
                <w:szCs w:val="28"/>
                <w:lang w:eastAsia="zh-Hans"/>
              </w:rPr>
              <w:t>1200</w:t>
            </w:r>
            <w:r>
              <w:rPr>
                <w:rFonts w:hint="eastAsia" w:ascii="仿宋" w:hAnsi="仿宋" w:eastAsia="仿宋" w:cs="仿宋"/>
                <w:sz w:val="28"/>
                <w:szCs w:val="28"/>
                <w:lang w:val="en-US" w:eastAsia="zh-Hans"/>
              </w:rPr>
              <w:t>万元</w:t>
            </w:r>
          </w:p>
        </w:tc>
      </w:tr>
      <w:tr w14:paraId="7E6494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82" w:hRule="atLeast"/>
        </w:trPr>
        <w:tc>
          <w:tcPr>
            <w:tcW w:w="1784" w:type="dxa"/>
            <w:vMerge w:val="continue"/>
            <w:tcBorders>
              <w:left w:val="single" w:color="000000" w:sz="4" w:space="0"/>
              <w:bottom w:val="single" w:color="000000" w:sz="4" w:space="0"/>
              <w:right w:val="single" w:color="000000" w:sz="4" w:space="0"/>
            </w:tcBorders>
            <w:shd w:val="clear" w:color="auto" w:fill="auto"/>
            <w:vAlign w:val="center"/>
          </w:tcPr>
          <w:p w14:paraId="67473121">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default" w:ascii="仿宋" w:hAnsi="仿宋" w:eastAsia="仿宋" w:cs="仿宋"/>
                <w:sz w:val="28"/>
                <w:szCs w:val="28"/>
                <w:lang w:val="en-US" w:eastAsia="zh-CN"/>
              </w:rPr>
            </w:pP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67AB21">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default" w:ascii="仿宋" w:hAnsi="仿宋" w:eastAsia="仿宋" w:cs="仿宋"/>
                <w:sz w:val="28"/>
                <w:szCs w:val="28"/>
                <w:lang w:val="en-US" w:eastAsia="zh-Hans"/>
              </w:rPr>
            </w:pPr>
            <w:r>
              <w:rPr>
                <w:rFonts w:hint="eastAsia" w:ascii="仿宋" w:hAnsi="仿宋" w:eastAsia="仿宋" w:cs="仿宋"/>
                <w:sz w:val="28"/>
                <w:szCs w:val="28"/>
                <w:lang w:val="en-US" w:eastAsia="zh-Hans"/>
              </w:rPr>
              <w:t>梁海珍</w:t>
            </w:r>
          </w:p>
        </w:tc>
        <w:tc>
          <w:tcPr>
            <w:tcW w:w="24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F27935">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default" w:ascii="仿宋" w:hAnsi="仿宋" w:eastAsia="仿宋" w:cs="仿宋"/>
                <w:sz w:val="28"/>
                <w:szCs w:val="28"/>
                <w:lang w:eastAsia="zh-Hans"/>
              </w:rPr>
            </w:pPr>
            <w:r>
              <w:rPr>
                <w:rFonts w:hint="eastAsia" w:ascii="仿宋" w:hAnsi="仿宋" w:eastAsia="仿宋" w:cs="仿宋"/>
                <w:sz w:val="28"/>
                <w:szCs w:val="28"/>
                <w:lang w:val="en-US" w:eastAsia="zh-Hans"/>
              </w:rPr>
              <w:t>持股比例</w:t>
            </w:r>
            <w:r>
              <w:rPr>
                <w:rFonts w:hint="default" w:ascii="仿宋" w:hAnsi="仿宋" w:eastAsia="仿宋" w:cs="仿宋"/>
                <w:sz w:val="28"/>
                <w:szCs w:val="28"/>
                <w:lang w:eastAsia="zh-Hans"/>
              </w:rPr>
              <w:t>40%</w:t>
            </w:r>
          </w:p>
        </w:tc>
        <w:tc>
          <w:tcPr>
            <w:tcW w:w="26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E887A72">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default" w:ascii="仿宋" w:hAnsi="仿宋" w:eastAsia="仿宋" w:cs="仿宋"/>
                <w:sz w:val="28"/>
                <w:szCs w:val="28"/>
                <w:lang w:val="en-US" w:eastAsia="zh-Hans"/>
              </w:rPr>
            </w:pPr>
            <w:r>
              <w:rPr>
                <w:rFonts w:hint="eastAsia" w:ascii="仿宋" w:hAnsi="仿宋" w:eastAsia="仿宋" w:cs="仿宋"/>
                <w:sz w:val="28"/>
                <w:szCs w:val="28"/>
                <w:lang w:val="en-US" w:eastAsia="zh-Hans"/>
              </w:rPr>
              <w:t>出资</w:t>
            </w:r>
            <w:r>
              <w:rPr>
                <w:rFonts w:hint="default" w:ascii="仿宋" w:hAnsi="仿宋" w:eastAsia="仿宋" w:cs="仿宋"/>
                <w:sz w:val="28"/>
                <w:szCs w:val="28"/>
                <w:lang w:eastAsia="zh-Hans"/>
              </w:rPr>
              <w:t>800</w:t>
            </w:r>
            <w:r>
              <w:rPr>
                <w:rFonts w:hint="eastAsia" w:ascii="仿宋" w:hAnsi="仿宋" w:eastAsia="仿宋" w:cs="仿宋"/>
                <w:sz w:val="28"/>
                <w:szCs w:val="28"/>
                <w:lang w:val="en-US" w:eastAsia="zh-Hans"/>
              </w:rPr>
              <w:t>万元</w:t>
            </w:r>
          </w:p>
        </w:tc>
      </w:tr>
    </w:tbl>
    <w:p w14:paraId="56EFBF85">
      <w:pPr>
        <w:keepNext w:val="0"/>
        <w:keepLines w:val="0"/>
        <w:widowControl/>
        <w:numPr>
          <w:ilvl w:val="0"/>
          <w:numId w:val="1"/>
        </w:numPr>
        <w:suppressLineNumbers w:val="0"/>
        <w:ind w:firstLine="562" w:firstLineChars="200"/>
        <w:jc w:val="left"/>
        <w:rPr>
          <w:rFonts w:hint="eastAsia" w:ascii="仿宋" w:hAnsi="仿宋" w:eastAsia="仿宋" w:cs="仿宋"/>
          <w:b/>
          <w:bCs/>
          <w:color w:val="000000" w:themeColor="text1"/>
          <w:kern w:val="0"/>
          <w:sz w:val="28"/>
          <w:szCs w:val="28"/>
          <w:lang w:val="en-US" w:eastAsia="zh-Hans"/>
          <w14:textFill>
            <w14:solidFill>
              <w14:schemeClr w14:val="tx1"/>
            </w14:solidFill>
          </w14:textFill>
        </w:rPr>
      </w:pPr>
      <w:r>
        <w:rPr>
          <w:rFonts w:hint="eastAsia" w:ascii="仿宋" w:hAnsi="仿宋" w:eastAsia="仿宋" w:cs="仿宋"/>
          <w:b/>
          <w:bCs/>
          <w:color w:val="000000" w:themeColor="text1"/>
          <w:kern w:val="0"/>
          <w:sz w:val="28"/>
          <w:szCs w:val="28"/>
          <w:lang w:val="en-US" w:eastAsia="zh-Hans"/>
          <w14:textFill>
            <w14:solidFill>
              <w14:schemeClr w14:val="tx1"/>
            </w14:solidFill>
          </w14:textFill>
        </w:rPr>
        <w:t>江璟湖项目情况</w:t>
      </w:r>
    </w:p>
    <w:p w14:paraId="413EFD7D">
      <w:pPr>
        <w:pStyle w:val="2"/>
        <w:numPr>
          <w:ilvl w:val="0"/>
          <w:numId w:val="0"/>
        </w:numPr>
        <w:ind w:firstLine="560" w:firstLineChars="200"/>
        <w:rPr>
          <w:rFonts w:hint="default" w:ascii="仿宋" w:hAnsi="仿宋" w:eastAsia="仿宋" w:cs="仿宋"/>
          <w:sz w:val="28"/>
          <w:szCs w:val="36"/>
          <w:lang w:eastAsia="zh-Hans"/>
        </w:rPr>
      </w:pPr>
      <w:r>
        <w:rPr>
          <w:rFonts w:hint="eastAsia" w:ascii="仿宋" w:hAnsi="仿宋" w:eastAsia="仿宋" w:cs="仿宋"/>
          <w:sz w:val="28"/>
          <w:szCs w:val="36"/>
          <w:lang w:eastAsia="zh-Hans"/>
        </w:rPr>
        <w:t>1、2014</w:t>
      </w:r>
      <w:r>
        <w:rPr>
          <w:rFonts w:hint="eastAsia" w:ascii="仿宋" w:hAnsi="仿宋" w:eastAsia="仿宋" w:cs="仿宋"/>
          <w:sz w:val="28"/>
          <w:szCs w:val="36"/>
          <w:lang w:val="en-US" w:eastAsia="zh-Hans"/>
        </w:rPr>
        <w:t>年</w:t>
      </w:r>
      <w:r>
        <w:rPr>
          <w:rFonts w:hint="eastAsia" w:ascii="仿宋" w:hAnsi="仿宋" w:eastAsia="仿宋" w:cs="仿宋"/>
          <w:sz w:val="28"/>
          <w:szCs w:val="36"/>
          <w:lang w:eastAsia="zh-Hans"/>
        </w:rPr>
        <w:t>1</w:t>
      </w:r>
      <w:r>
        <w:rPr>
          <w:rFonts w:hint="eastAsia" w:ascii="仿宋" w:hAnsi="仿宋" w:eastAsia="仿宋" w:cs="仿宋"/>
          <w:sz w:val="28"/>
          <w:szCs w:val="36"/>
          <w:lang w:val="en-US" w:eastAsia="zh-Hans"/>
        </w:rPr>
        <w:t>月</w:t>
      </w:r>
      <w:r>
        <w:rPr>
          <w:rFonts w:hint="eastAsia" w:ascii="仿宋" w:hAnsi="仿宋" w:eastAsia="仿宋" w:cs="仿宋"/>
          <w:sz w:val="28"/>
          <w:szCs w:val="36"/>
          <w:lang w:eastAsia="zh-Hans"/>
        </w:rPr>
        <w:t>，</w:t>
      </w:r>
      <w:r>
        <w:rPr>
          <w:rFonts w:hint="eastAsia" w:ascii="仿宋" w:hAnsi="仿宋" w:eastAsia="仿宋" w:cs="仿宋"/>
          <w:sz w:val="28"/>
          <w:szCs w:val="36"/>
          <w:lang w:val="en-US" w:eastAsia="zh-Hans"/>
        </w:rPr>
        <w:t>建政集团公司获得南宁市国土资源局颁发的</w:t>
      </w:r>
      <w:r>
        <w:rPr>
          <w:rFonts w:hint="eastAsia" w:ascii="仿宋" w:hAnsi="仿宋" w:eastAsia="仿宋" w:cs="仿宋"/>
          <w:sz w:val="28"/>
          <w:szCs w:val="36"/>
          <w:lang w:eastAsia="zh-Hans"/>
        </w:rPr>
        <w:t>《</w:t>
      </w:r>
      <w:r>
        <w:rPr>
          <w:rFonts w:hint="eastAsia" w:ascii="仿宋" w:hAnsi="仿宋" w:eastAsia="仿宋" w:cs="仿宋"/>
          <w:sz w:val="28"/>
          <w:szCs w:val="36"/>
          <w:lang w:val="en-US" w:eastAsia="zh-Hans"/>
        </w:rPr>
        <w:t>国有土地使用证</w:t>
      </w:r>
      <w:r>
        <w:rPr>
          <w:rFonts w:hint="eastAsia" w:ascii="仿宋" w:hAnsi="仿宋" w:eastAsia="仿宋" w:cs="仿宋"/>
          <w:sz w:val="28"/>
          <w:szCs w:val="36"/>
          <w:lang w:eastAsia="zh-Hans"/>
        </w:rPr>
        <w:t>》，</w:t>
      </w:r>
      <w:r>
        <w:rPr>
          <w:rFonts w:hint="eastAsia" w:ascii="仿宋" w:hAnsi="仿宋" w:eastAsia="仿宋" w:cs="仿宋"/>
          <w:sz w:val="28"/>
          <w:szCs w:val="36"/>
          <w:lang w:val="en-US" w:eastAsia="zh-Hans"/>
        </w:rPr>
        <w:t>使用权面积</w:t>
      </w:r>
      <w:r>
        <w:rPr>
          <w:rFonts w:hint="default" w:ascii="仿宋" w:hAnsi="仿宋" w:eastAsia="仿宋" w:cs="仿宋"/>
          <w:sz w:val="28"/>
          <w:szCs w:val="36"/>
          <w:lang w:eastAsia="zh-Hans"/>
        </w:rPr>
        <w:t>19771</w:t>
      </w:r>
      <w:r>
        <w:rPr>
          <w:rFonts w:hint="eastAsia" w:ascii="仿宋" w:hAnsi="仿宋" w:eastAsia="仿宋" w:cs="仿宋"/>
          <w:sz w:val="28"/>
          <w:szCs w:val="36"/>
          <w:lang w:val="en-US" w:eastAsia="zh-Hans"/>
        </w:rPr>
        <w:t>.</w:t>
      </w:r>
      <w:r>
        <w:rPr>
          <w:rFonts w:hint="default" w:ascii="仿宋" w:hAnsi="仿宋" w:eastAsia="仿宋" w:cs="仿宋"/>
          <w:sz w:val="28"/>
          <w:szCs w:val="36"/>
          <w:lang w:eastAsia="zh-Hans"/>
        </w:rPr>
        <w:t>97</w:t>
      </w:r>
      <w:r>
        <w:rPr>
          <w:rFonts w:hint="eastAsia" w:ascii="仿宋" w:hAnsi="仿宋" w:eastAsia="仿宋" w:cs="仿宋"/>
          <w:sz w:val="28"/>
          <w:szCs w:val="36"/>
          <w:lang w:val="en-US" w:eastAsia="zh-Hans"/>
        </w:rPr>
        <w:t>平方米</w:t>
      </w:r>
      <w:r>
        <w:rPr>
          <w:rFonts w:hint="default" w:ascii="仿宋" w:hAnsi="仿宋" w:eastAsia="仿宋" w:cs="仿宋"/>
          <w:sz w:val="28"/>
          <w:szCs w:val="36"/>
          <w:lang w:eastAsia="zh-Hans"/>
        </w:rPr>
        <w:t>，</w:t>
      </w:r>
      <w:r>
        <w:rPr>
          <w:rFonts w:hint="eastAsia" w:ascii="仿宋" w:hAnsi="仿宋" w:eastAsia="仿宋" w:cs="仿宋"/>
          <w:sz w:val="28"/>
          <w:szCs w:val="36"/>
          <w:lang w:val="en-US" w:eastAsia="zh-Hans"/>
        </w:rPr>
        <w:t>使用权类型出让</w:t>
      </w:r>
      <w:r>
        <w:rPr>
          <w:rFonts w:hint="default" w:ascii="仿宋" w:hAnsi="仿宋" w:eastAsia="仿宋" w:cs="仿宋"/>
          <w:sz w:val="28"/>
          <w:szCs w:val="36"/>
          <w:lang w:eastAsia="zh-Hans"/>
        </w:rPr>
        <w:t>，</w:t>
      </w:r>
      <w:r>
        <w:rPr>
          <w:rFonts w:hint="eastAsia" w:ascii="仿宋" w:hAnsi="仿宋" w:eastAsia="仿宋" w:cs="仿宋"/>
          <w:sz w:val="28"/>
          <w:szCs w:val="36"/>
          <w:lang w:val="en-US" w:eastAsia="zh-Hans"/>
        </w:rPr>
        <w:t>地类</w:t>
      </w:r>
      <w:r>
        <w:rPr>
          <w:rFonts w:hint="default" w:ascii="仿宋" w:hAnsi="仿宋" w:eastAsia="仿宋" w:cs="仿宋"/>
          <w:sz w:val="28"/>
          <w:szCs w:val="36"/>
          <w:lang w:eastAsia="zh-Hans"/>
        </w:rPr>
        <w:t>（</w:t>
      </w:r>
      <w:r>
        <w:rPr>
          <w:rFonts w:hint="eastAsia" w:ascii="仿宋" w:hAnsi="仿宋" w:eastAsia="仿宋" w:cs="仿宋"/>
          <w:sz w:val="28"/>
          <w:szCs w:val="36"/>
          <w:lang w:val="en-US" w:eastAsia="zh-Hans"/>
        </w:rPr>
        <w:t>用途</w:t>
      </w:r>
      <w:r>
        <w:rPr>
          <w:rFonts w:hint="default" w:ascii="仿宋" w:hAnsi="仿宋" w:eastAsia="仿宋" w:cs="仿宋"/>
          <w:sz w:val="28"/>
          <w:szCs w:val="36"/>
          <w:lang w:eastAsia="zh-Hans"/>
        </w:rPr>
        <w:t>）</w:t>
      </w:r>
      <w:r>
        <w:rPr>
          <w:rFonts w:hint="eastAsia" w:ascii="仿宋" w:hAnsi="仿宋" w:eastAsia="仿宋" w:cs="仿宋"/>
          <w:sz w:val="28"/>
          <w:szCs w:val="36"/>
          <w:lang w:val="en-US" w:eastAsia="zh-Hans"/>
        </w:rPr>
        <w:t>批发零售用地</w:t>
      </w:r>
      <w:r>
        <w:rPr>
          <w:rFonts w:hint="default" w:ascii="仿宋" w:hAnsi="仿宋" w:eastAsia="仿宋" w:cs="仿宋"/>
          <w:sz w:val="28"/>
          <w:szCs w:val="36"/>
          <w:lang w:eastAsia="zh-Hans"/>
        </w:rPr>
        <w:t>、</w:t>
      </w:r>
      <w:r>
        <w:rPr>
          <w:rFonts w:hint="eastAsia" w:ascii="仿宋" w:hAnsi="仿宋" w:eastAsia="仿宋" w:cs="仿宋"/>
          <w:sz w:val="28"/>
          <w:szCs w:val="36"/>
          <w:lang w:val="en-US" w:eastAsia="zh-Hans"/>
        </w:rPr>
        <w:t>城镇住宅用地</w:t>
      </w:r>
      <w:r>
        <w:rPr>
          <w:rFonts w:hint="default" w:ascii="仿宋" w:hAnsi="仿宋" w:eastAsia="仿宋" w:cs="仿宋"/>
          <w:sz w:val="28"/>
          <w:szCs w:val="36"/>
          <w:lang w:eastAsia="zh-Hans"/>
        </w:rPr>
        <w:t>，</w:t>
      </w:r>
      <w:r>
        <w:rPr>
          <w:rFonts w:hint="eastAsia" w:ascii="仿宋" w:hAnsi="仿宋" w:eastAsia="仿宋" w:cs="仿宋"/>
          <w:sz w:val="28"/>
          <w:szCs w:val="36"/>
          <w:lang w:val="en-US" w:eastAsia="zh-Hans"/>
        </w:rPr>
        <w:t>土地座落于南宁市良庆区五象新区蟠龙片区</w:t>
      </w:r>
      <w:r>
        <w:rPr>
          <w:rFonts w:hint="default" w:ascii="仿宋" w:hAnsi="仿宋" w:eastAsia="仿宋" w:cs="仿宋"/>
          <w:sz w:val="28"/>
          <w:szCs w:val="36"/>
          <w:lang w:eastAsia="zh-Hans"/>
        </w:rPr>
        <w:t>。</w:t>
      </w:r>
    </w:p>
    <w:p w14:paraId="153EAC13">
      <w:pPr>
        <w:pStyle w:val="2"/>
        <w:numPr>
          <w:ilvl w:val="0"/>
          <w:numId w:val="0"/>
        </w:numPr>
        <w:ind w:firstLine="560" w:firstLineChars="200"/>
        <w:rPr>
          <w:rFonts w:hint="default" w:ascii="仿宋" w:hAnsi="仿宋" w:eastAsia="仿宋" w:cs="仿宋"/>
          <w:sz w:val="28"/>
          <w:szCs w:val="36"/>
          <w:lang w:eastAsia="zh-Hans"/>
        </w:rPr>
      </w:pPr>
      <w:r>
        <w:rPr>
          <w:rFonts w:hint="default" w:ascii="仿宋" w:hAnsi="仿宋" w:eastAsia="仿宋" w:cs="仿宋"/>
          <w:sz w:val="28"/>
          <w:szCs w:val="36"/>
          <w:lang w:eastAsia="zh-Hans"/>
        </w:rPr>
        <w:t>2、2014</w:t>
      </w:r>
      <w:r>
        <w:rPr>
          <w:rFonts w:hint="eastAsia" w:ascii="仿宋" w:hAnsi="仿宋" w:eastAsia="仿宋" w:cs="仿宋"/>
          <w:sz w:val="28"/>
          <w:szCs w:val="36"/>
          <w:lang w:val="en-US" w:eastAsia="zh-Hans"/>
        </w:rPr>
        <w:t>年</w:t>
      </w:r>
      <w:r>
        <w:rPr>
          <w:rFonts w:hint="default" w:ascii="仿宋" w:hAnsi="仿宋" w:eastAsia="仿宋" w:cs="仿宋"/>
          <w:sz w:val="28"/>
          <w:szCs w:val="36"/>
          <w:lang w:eastAsia="zh-Hans"/>
        </w:rPr>
        <w:t>3</w:t>
      </w:r>
      <w:r>
        <w:rPr>
          <w:rFonts w:hint="eastAsia" w:ascii="仿宋" w:hAnsi="仿宋" w:eastAsia="仿宋" w:cs="仿宋"/>
          <w:sz w:val="28"/>
          <w:szCs w:val="36"/>
          <w:lang w:val="en-US" w:eastAsia="zh-Hans"/>
        </w:rPr>
        <w:t>月</w:t>
      </w:r>
      <w:r>
        <w:rPr>
          <w:rFonts w:hint="default" w:ascii="仿宋" w:hAnsi="仿宋" w:eastAsia="仿宋" w:cs="仿宋"/>
          <w:sz w:val="28"/>
          <w:szCs w:val="36"/>
          <w:lang w:eastAsia="zh-Hans"/>
        </w:rPr>
        <w:t>，</w:t>
      </w:r>
      <w:r>
        <w:rPr>
          <w:rFonts w:hint="eastAsia" w:ascii="仿宋" w:hAnsi="仿宋" w:eastAsia="仿宋" w:cs="仿宋"/>
          <w:sz w:val="28"/>
          <w:szCs w:val="36"/>
          <w:lang w:val="en-US" w:eastAsia="zh-Hans"/>
        </w:rPr>
        <w:t>建政集团公司获得南宁市规划管理局颁发的</w:t>
      </w:r>
      <w:r>
        <w:rPr>
          <w:rFonts w:hint="default" w:ascii="仿宋" w:hAnsi="仿宋" w:eastAsia="仿宋" w:cs="仿宋"/>
          <w:sz w:val="28"/>
          <w:szCs w:val="36"/>
          <w:lang w:eastAsia="zh-Hans"/>
        </w:rPr>
        <w:t>《</w:t>
      </w:r>
      <w:r>
        <w:rPr>
          <w:rFonts w:hint="eastAsia" w:ascii="仿宋" w:hAnsi="仿宋" w:eastAsia="仿宋" w:cs="仿宋"/>
          <w:sz w:val="28"/>
          <w:szCs w:val="36"/>
          <w:lang w:val="en-US" w:eastAsia="zh-Hans"/>
        </w:rPr>
        <w:t>建设用地规划许可证</w:t>
      </w:r>
      <w:r>
        <w:rPr>
          <w:rFonts w:hint="default" w:ascii="仿宋" w:hAnsi="仿宋" w:eastAsia="仿宋" w:cs="仿宋"/>
          <w:sz w:val="28"/>
          <w:szCs w:val="36"/>
          <w:lang w:eastAsia="zh-Hans"/>
        </w:rPr>
        <w:t>》，</w:t>
      </w:r>
      <w:r>
        <w:rPr>
          <w:rFonts w:hint="eastAsia" w:ascii="仿宋" w:hAnsi="仿宋" w:eastAsia="仿宋" w:cs="仿宋"/>
          <w:sz w:val="28"/>
          <w:szCs w:val="36"/>
          <w:lang w:val="en-US" w:eastAsia="zh-Hans"/>
        </w:rPr>
        <w:t>用地面积</w:t>
      </w:r>
      <w:r>
        <w:rPr>
          <w:rFonts w:hint="default" w:ascii="仿宋" w:hAnsi="仿宋" w:eastAsia="仿宋" w:cs="仿宋"/>
          <w:sz w:val="28"/>
          <w:szCs w:val="36"/>
          <w:lang w:eastAsia="zh-Hans"/>
        </w:rPr>
        <w:t>19771</w:t>
      </w:r>
      <w:r>
        <w:rPr>
          <w:rFonts w:hint="eastAsia" w:ascii="仿宋" w:hAnsi="仿宋" w:eastAsia="仿宋" w:cs="仿宋"/>
          <w:sz w:val="28"/>
          <w:szCs w:val="36"/>
          <w:lang w:val="en-US" w:eastAsia="zh-Hans"/>
        </w:rPr>
        <w:t>.</w:t>
      </w:r>
      <w:r>
        <w:rPr>
          <w:rFonts w:hint="default" w:ascii="仿宋" w:hAnsi="仿宋" w:eastAsia="仿宋" w:cs="仿宋"/>
          <w:sz w:val="28"/>
          <w:szCs w:val="36"/>
          <w:lang w:eastAsia="zh-Hans"/>
        </w:rPr>
        <w:t>56</w:t>
      </w:r>
      <w:r>
        <w:rPr>
          <w:rFonts w:hint="eastAsia" w:ascii="仿宋" w:hAnsi="仿宋" w:eastAsia="仿宋" w:cs="仿宋"/>
          <w:sz w:val="28"/>
          <w:szCs w:val="36"/>
          <w:lang w:val="en-US" w:eastAsia="zh-Hans"/>
        </w:rPr>
        <w:t>平方米</w:t>
      </w:r>
      <w:r>
        <w:rPr>
          <w:rFonts w:hint="default" w:ascii="仿宋" w:hAnsi="仿宋" w:eastAsia="仿宋" w:cs="仿宋"/>
          <w:sz w:val="28"/>
          <w:szCs w:val="36"/>
          <w:lang w:eastAsia="zh-Hans"/>
        </w:rPr>
        <w:t>（</w:t>
      </w:r>
      <w:r>
        <w:rPr>
          <w:rFonts w:hint="eastAsia" w:ascii="仿宋" w:hAnsi="仿宋" w:eastAsia="仿宋" w:cs="仿宋"/>
          <w:sz w:val="28"/>
          <w:szCs w:val="36"/>
          <w:lang w:val="en-US" w:eastAsia="zh-Hans"/>
        </w:rPr>
        <w:t>其中实际用地</w:t>
      </w:r>
      <w:r>
        <w:rPr>
          <w:rFonts w:hint="default" w:ascii="仿宋" w:hAnsi="仿宋" w:eastAsia="仿宋" w:cs="仿宋"/>
          <w:sz w:val="28"/>
          <w:szCs w:val="36"/>
          <w:lang w:eastAsia="zh-Hans"/>
        </w:rPr>
        <w:t>19322</w:t>
      </w:r>
      <w:r>
        <w:rPr>
          <w:rFonts w:hint="eastAsia" w:ascii="仿宋" w:hAnsi="仿宋" w:eastAsia="仿宋" w:cs="仿宋"/>
          <w:sz w:val="28"/>
          <w:szCs w:val="36"/>
          <w:lang w:val="en-US" w:eastAsia="zh-Hans"/>
        </w:rPr>
        <w:t>.</w:t>
      </w:r>
      <w:r>
        <w:rPr>
          <w:rFonts w:hint="default" w:ascii="仿宋" w:hAnsi="仿宋" w:eastAsia="仿宋" w:cs="仿宋"/>
          <w:sz w:val="28"/>
          <w:szCs w:val="36"/>
          <w:lang w:eastAsia="zh-Hans"/>
        </w:rPr>
        <w:t>42</w:t>
      </w:r>
      <w:r>
        <w:rPr>
          <w:rFonts w:hint="eastAsia" w:ascii="仿宋" w:hAnsi="仿宋" w:eastAsia="仿宋" w:cs="仿宋"/>
          <w:sz w:val="28"/>
          <w:szCs w:val="36"/>
          <w:lang w:val="en-US" w:eastAsia="zh-Hans"/>
        </w:rPr>
        <w:t>平方米</w:t>
      </w:r>
      <w:r>
        <w:rPr>
          <w:rFonts w:hint="default" w:ascii="仿宋" w:hAnsi="仿宋" w:eastAsia="仿宋" w:cs="仿宋"/>
          <w:sz w:val="28"/>
          <w:szCs w:val="36"/>
          <w:lang w:eastAsia="zh-Hans"/>
        </w:rPr>
        <w:t>，</w:t>
      </w:r>
      <w:r>
        <w:rPr>
          <w:rFonts w:hint="eastAsia" w:ascii="仿宋" w:hAnsi="仿宋" w:eastAsia="仿宋" w:cs="仿宋"/>
          <w:sz w:val="28"/>
          <w:szCs w:val="36"/>
          <w:lang w:val="en-US" w:eastAsia="zh-Hans"/>
        </w:rPr>
        <w:t>市政道路用地</w:t>
      </w:r>
      <w:r>
        <w:rPr>
          <w:rFonts w:hint="default" w:ascii="仿宋" w:hAnsi="仿宋" w:eastAsia="仿宋" w:cs="仿宋"/>
          <w:sz w:val="28"/>
          <w:szCs w:val="36"/>
          <w:lang w:eastAsia="zh-Hans"/>
        </w:rPr>
        <w:t>449</w:t>
      </w:r>
      <w:r>
        <w:rPr>
          <w:rFonts w:hint="eastAsia" w:ascii="仿宋" w:hAnsi="仿宋" w:eastAsia="仿宋" w:cs="仿宋"/>
          <w:sz w:val="28"/>
          <w:szCs w:val="36"/>
          <w:lang w:val="en-US" w:eastAsia="zh-Hans"/>
        </w:rPr>
        <w:t>.</w:t>
      </w:r>
      <w:r>
        <w:rPr>
          <w:rFonts w:hint="default" w:ascii="仿宋" w:hAnsi="仿宋" w:eastAsia="仿宋" w:cs="仿宋"/>
          <w:sz w:val="28"/>
          <w:szCs w:val="36"/>
          <w:lang w:eastAsia="zh-Hans"/>
        </w:rPr>
        <w:t>14</w:t>
      </w:r>
      <w:r>
        <w:rPr>
          <w:rFonts w:hint="eastAsia" w:ascii="仿宋" w:hAnsi="仿宋" w:eastAsia="仿宋" w:cs="仿宋"/>
          <w:sz w:val="28"/>
          <w:szCs w:val="36"/>
          <w:lang w:val="en-US" w:eastAsia="zh-Hans"/>
        </w:rPr>
        <w:t>平方米</w:t>
      </w:r>
      <w:r>
        <w:rPr>
          <w:rFonts w:hint="default" w:ascii="仿宋" w:hAnsi="仿宋" w:eastAsia="仿宋" w:cs="仿宋"/>
          <w:sz w:val="28"/>
          <w:szCs w:val="36"/>
          <w:lang w:eastAsia="zh-Hans"/>
        </w:rPr>
        <w:t>），</w:t>
      </w:r>
      <w:r>
        <w:rPr>
          <w:rFonts w:hint="eastAsia" w:ascii="仿宋" w:hAnsi="仿宋" w:eastAsia="仿宋" w:cs="仿宋"/>
          <w:sz w:val="28"/>
          <w:szCs w:val="36"/>
          <w:lang w:val="en-US" w:eastAsia="zh-Hans"/>
        </w:rPr>
        <w:t>用地性质零售商业</w:t>
      </w:r>
      <w:r>
        <w:rPr>
          <w:rFonts w:hint="default" w:ascii="仿宋" w:hAnsi="仿宋" w:eastAsia="仿宋" w:cs="仿宋"/>
          <w:sz w:val="28"/>
          <w:szCs w:val="36"/>
          <w:lang w:eastAsia="zh-Hans"/>
        </w:rPr>
        <w:t>、</w:t>
      </w:r>
      <w:r>
        <w:rPr>
          <w:rFonts w:hint="eastAsia" w:ascii="仿宋" w:hAnsi="仿宋" w:eastAsia="仿宋" w:cs="仿宋"/>
          <w:sz w:val="28"/>
          <w:szCs w:val="36"/>
          <w:lang w:val="en-US" w:eastAsia="zh-Hans"/>
        </w:rPr>
        <w:t>住宅用地</w:t>
      </w:r>
      <w:r>
        <w:rPr>
          <w:rFonts w:hint="default" w:ascii="仿宋" w:hAnsi="仿宋" w:eastAsia="仿宋" w:cs="仿宋"/>
          <w:sz w:val="28"/>
          <w:szCs w:val="36"/>
          <w:lang w:eastAsia="zh-Hans"/>
        </w:rPr>
        <w:t>，</w:t>
      </w:r>
      <w:r>
        <w:rPr>
          <w:rFonts w:hint="eastAsia" w:ascii="仿宋" w:hAnsi="仿宋" w:eastAsia="仿宋" w:cs="仿宋"/>
          <w:sz w:val="28"/>
          <w:szCs w:val="36"/>
          <w:lang w:val="en-US" w:eastAsia="zh-Hans"/>
        </w:rPr>
        <w:t>用地位置玉象路东面</w:t>
      </w:r>
      <w:r>
        <w:rPr>
          <w:rFonts w:hint="default" w:ascii="仿宋" w:hAnsi="仿宋" w:eastAsia="仿宋" w:cs="仿宋"/>
          <w:sz w:val="28"/>
          <w:szCs w:val="36"/>
          <w:lang w:eastAsia="zh-Hans"/>
        </w:rPr>
        <w:t>。</w:t>
      </w:r>
    </w:p>
    <w:p w14:paraId="2BCA446F">
      <w:pPr>
        <w:pStyle w:val="2"/>
        <w:numPr>
          <w:ilvl w:val="0"/>
          <w:numId w:val="0"/>
        </w:numPr>
        <w:ind w:firstLine="560" w:firstLineChars="200"/>
        <w:rPr>
          <w:rFonts w:hint="default" w:ascii="仿宋" w:hAnsi="仿宋" w:eastAsia="仿宋" w:cs="仿宋"/>
          <w:sz w:val="28"/>
          <w:szCs w:val="36"/>
          <w:lang w:eastAsia="zh-Hans"/>
        </w:rPr>
      </w:pPr>
      <w:r>
        <w:rPr>
          <w:rFonts w:hint="default" w:ascii="仿宋" w:hAnsi="仿宋" w:eastAsia="仿宋" w:cs="仿宋"/>
          <w:sz w:val="28"/>
          <w:szCs w:val="36"/>
          <w:lang w:eastAsia="zh-Hans"/>
        </w:rPr>
        <w:t>3、2014</w:t>
      </w:r>
      <w:r>
        <w:rPr>
          <w:rFonts w:hint="eastAsia" w:ascii="仿宋" w:hAnsi="仿宋" w:eastAsia="仿宋" w:cs="仿宋"/>
          <w:sz w:val="28"/>
          <w:szCs w:val="36"/>
          <w:lang w:val="en-US" w:eastAsia="zh-Hans"/>
        </w:rPr>
        <w:t>年</w:t>
      </w:r>
      <w:r>
        <w:rPr>
          <w:rFonts w:hint="default" w:ascii="仿宋" w:hAnsi="仿宋" w:eastAsia="仿宋" w:cs="仿宋"/>
          <w:sz w:val="28"/>
          <w:szCs w:val="36"/>
          <w:lang w:eastAsia="zh-Hans"/>
        </w:rPr>
        <w:t>12</w:t>
      </w:r>
      <w:r>
        <w:rPr>
          <w:rFonts w:hint="eastAsia" w:ascii="仿宋" w:hAnsi="仿宋" w:eastAsia="仿宋" w:cs="仿宋"/>
          <w:sz w:val="28"/>
          <w:szCs w:val="36"/>
          <w:lang w:val="en-US" w:eastAsia="zh-Hans"/>
        </w:rPr>
        <w:t>月</w:t>
      </w:r>
      <w:r>
        <w:rPr>
          <w:rFonts w:hint="default" w:ascii="仿宋" w:hAnsi="仿宋" w:eastAsia="仿宋" w:cs="仿宋"/>
          <w:sz w:val="28"/>
          <w:szCs w:val="36"/>
          <w:lang w:eastAsia="zh-Hans"/>
        </w:rPr>
        <w:t>，</w:t>
      </w:r>
      <w:r>
        <w:rPr>
          <w:rFonts w:hint="eastAsia" w:ascii="仿宋" w:hAnsi="仿宋" w:eastAsia="仿宋" w:cs="仿宋"/>
          <w:sz w:val="28"/>
          <w:szCs w:val="36"/>
          <w:lang w:val="en-US" w:eastAsia="zh-Hans"/>
        </w:rPr>
        <w:t>建政集团公司获得南宁市规划管理局颁发的江璟湖</w:t>
      </w:r>
      <w:r>
        <w:rPr>
          <w:rFonts w:hint="default" w:ascii="仿宋" w:hAnsi="仿宋" w:eastAsia="仿宋" w:cs="仿宋"/>
          <w:sz w:val="28"/>
          <w:szCs w:val="36"/>
          <w:lang w:eastAsia="zh-Hans"/>
        </w:rPr>
        <w:t>1#-8#</w:t>
      </w:r>
      <w:r>
        <w:rPr>
          <w:rFonts w:hint="eastAsia" w:ascii="仿宋" w:hAnsi="仿宋" w:eastAsia="仿宋" w:cs="仿宋"/>
          <w:sz w:val="28"/>
          <w:szCs w:val="36"/>
          <w:lang w:val="en-US" w:eastAsia="zh-Hans"/>
        </w:rPr>
        <w:t>及地下室</w:t>
      </w:r>
      <w:r>
        <w:rPr>
          <w:rFonts w:hint="default" w:ascii="仿宋" w:hAnsi="仿宋" w:eastAsia="仿宋" w:cs="仿宋"/>
          <w:sz w:val="28"/>
          <w:szCs w:val="36"/>
          <w:lang w:eastAsia="zh-Hans"/>
        </w:rPr>
        <w:t>《</w:t>
      </w:r>
      <w:r>
        <w:rPr>
          <w:rFonts w:hint="eastAsia" w:ascii="仿宋" w:hAnsi="仿宋" w:eastAsia="仿宋" w:cs="仿宋"/>
          <w:sz w:val="28"/>
          <w:szCs w:val="36"/>
          <w:lang w:val="en-US" w:eastAsia="zh-Hans"/>
        </w:rPr>
        <w:t>建设工程规划许可证</w:t>
      </w:r>
      <w:r>
        <w:rPr>
          <w:rFonts w:hint="default" w:ascii="仿宋" w:hAnsi="仿宋" w:eastAsia="仿宋" w:cs="仿宋"/>
          <w:sz w:val="28"/>
          <w:szCs w:val="36"/>
          <w:lang w:eastAsia="zh-Hans"/>
        </w:rPr>
        <w:t>》，</w:t>
      </w:r>
      <w:r>
        <w:rPr>
          <w:rFonts w:hint="eastAsia" w:ascii="仿宋" w:hAnsi="仿宋" w:eastAsia="仿宋" w:cs="仿宋"/>
          <w:sz w:val="28"/>
          <w:szCs w:val="36"/>
          <w:lang w:val="en-US" w:eastAsia="zh-Hans"/>
        </w:rPr>
        <w:t>建设位置五象新区玉象路东面</w:t>
      </w:r>
      <w:r>
        <w:rPr>
          <w:rFonts w:hint="default" w:ascii="仿宋" w:hAnsi="仿宋" w:eastAsia="仿宋" w:cs="仿宋"/>
          <w:sz w:val="28"/>
          <w:szCs w:val="36"/>
          <w:lang w:eastAsia="zh-Hans"/>
        </w:rPr>
        <w:t>。</w:t>
      </w:r>
    </w:p>
    <w:p w14:paraId="0F100E80">
      <w:pPr>
        <w:pStyle w:val="2"/>
        <w:numPr>
          <w:ilvl w:val="0"/>
          <w:numId w:val="0"/>
        </w:numPr>
        <w:ind w:firstLine="560" w:firstLineChars="200"/>
        <w:rPr>
          <w:rFonts w:hint="default" w:ascii="仿宋" w:hAnsi="仿宋" w:eastAsia="仿宋" w:cs="仿宋"/>
          <w:sz w:val="28"/>
          <w:szCs w:val="36"/>
          <w:lang w:eastAsia="zh-Hans"/>
        </w:rPr>
      </w:pPr>
      <w:r>
        <w:rPr>
          <w:rFonts w:hint="default" w:ascii="仿宋" w:hAnsi="仿宋" w:eastAsia="仿宋" w:cs="仿宋"/>
          <w:sz w:val="28"/>
          <w:szCs w:val="36"/>
          <w:lang w:eastAsia="zh-Hans"/>
        </w:rPr>
        <w:t>4、2015</w:t>
      </w:r>
      <w:r>
        <w:rPr>
          <w:rFonts w:hint="eastAsia" w:ascii="仿宋" w:hAnsi="仿宋" w:eastAsia="仿宋" w:cs="仿宋"/>
          <w:sz w:val="28"/>
          <w:szCs w:val="36"/>
          <w:lang w:val="en-US" w:eastAsia="zh-Hans"/>
        </w:rPr>
        <w:t>年</w:t>
      </w:r>
      <w:r>
        <w:rPr>
          <w:rFonts w:hint="default" w:ascii="仿宋" w:hAnsi="仿宋" w:eastAsia="仿宋" w:cs="仿宋"/>
          <w:sz w:val="28"/>
          <w:szCs w:val="36"/>
          <w:lang w:eastAsia="zh-Hans"/>
        </w:rPr>
        <w:t>1</w:t>
      </w:r>
      <w:r>
        <w:rPr>
          <w:rFonts w:hint="eastAsia" w:ascii="仿宋" w:hAnsi="仿宋" w:eastAsia="仿宋" w:cs="仿宋"/>
          <w:sz w:val="28"/>
          <w:szCs w:val="36"/>
          <w:lang w:val="en-US" w:eastAsia="zh-Hans"/>
        </w:rPr>
        <w:t>月</w:t>
      </w:r>
      <w:r>
        <w:rPr>
          <w:rFonts w:hint="default" w:ascii="仿宋" w:hAnsi="仿宋" w:eastAsia="仿宋" w:cs="仿宋"/>
          <w:sz w:val="28"/>
          <w:szCs w:val="36"/>
          <w:lang w:eastAsia="zh-Hans"/>
        </w:rPr>
        <w:t>，</w:t>
      </w:r>
      <w:r>
        <w:rPr>
          <w:rFonts w:hint="eastAsia" w:ascii="仿宋" w:hAnsi="仿宋" w:eastAsia="仿宋" w:cs="仿宋"/>
          <w:sz w:val="28"/>
          <w:szCs w:val="36"/>
          <w:lang w:val="en-US" w:eastAsia="zh-Hans"/>
        </w:rPr>
        <w:t>建政集团公司获得南宁市规划管理局批准的总平图</w:t>
      </w:r>
      <w:r>
        <w:rPr>
          <w:rFonts w:hint="default" w:ascii="仿宋" w:hAnsi="仿宋" w:eastAsia="仿宋" w:cs="仿宋"/>
          <w:sz w:val="28"/>
          <w:szCs w:val="36"/>
          <w:lang w:eastAsia="zh-Hans"/>
        </w:rPr>
        <w:t>。</w:t>
      </w:r>
    </w:p>
    <w:p w14:paraId="377720C3">
      <w:pPr>
        <w:pStyle w:val="2"/>
        <w:numPr>
          <w:ilvl w:val="0"/>
          <w:numId w:val="0"/>
        </w:numPr>
        <w:ind w:firstLine="560" w:firstLineChars="200"/>
        <w:rPr>
          <w:rFonts w:hint="default" w:ascii="仿宋" w:hAnsi="仿宋" w:eastAsia="仿宋" w:cs="仿宋"/>
          <w:sz w:val="28"/>
          <w:szCs w:val="36"/>
          <w:lang w:eastAsia="zh-Hans"/>
        </w:rPr>
      </w:pPr>
      <w:r>
        <w:rPr>
          <w:rFonts w:hint="default" w:ascii="仿宋" w:hAnsi="仿宋" w:eastAsia="仿宋" w:cs="仿宋"/>
          <w:sz w:val="28"/>
          <w:szCs w:val="36"/>
          <w:lang w:eastAsia="zh-Hans"/>
        </w:rPr>
        <w:t>5、2015</w:t>
      </w:r>
      <w:r>
        <w:rPr>
          <w:rFonts w:hint="eastAsia" w:ascii="仿宋" w:hAnsi="仿宋" w:eastAsia="仿宋" w:cs="仿宋"/>
          <w:sz w:val="28"/>
          <w:szCs w:val="36"/>
          <w:lang w:val="en-US" w:eastAsia="zh-Hans"/>
        </w:rPr>
        <w:t>年</w:t>
      </w:r>
      <w:r>
        <w:rPr>
          <w:rFonts w:hint="default" w:ascii="仿宋" w:hAnsi="仿宋" w:eastAsia="仿宋" w:cs="仿宋"/>
          <w:sz w:val="28"/>
          <w:szCs w:val="36"/>
          <w:lang w:eastAsia="zh-Hans"/>
        </w:rPr>
        <w:t>11</w:t>
      </w:r>
      <w:r>
        <w:rPr>
          <w:rFonts w:hint="eastAsia" w:ascii="仿宋" w:hAnsi="仿宋" w:eastAsia="仿宋" w:cs="仿宋"/>
          <w:sz w:val="28"/>
          <w:szCs w:val="36"/>
          <w:lang w:val="en-US" w:eastAsia="zh-Hans"/>
        </w:rPr>
        <w:t>月</w:t>
      </w:r>
      <w:r>
        <w:rPr>
          <w:rFonts w:hint="default" w:ascii="仿宋" w:hAnsi="仿宋" w:eastAsia="仿宋" w:cs="仿宋"/>
          <w:sz w:val="28"/>
          <w:szCs w:val="36"/>
          <w:lang w:eastAsia="zh-Hans"/>
        </w:rPr>
        <w:t>，</w:t>
      </w:r>
      <w:r>
        <w:rPr>
          <w:rFonts w:hint="eastAsia" w:ascii="仿宋" w:hAnsi="仿宋" w:eastAsia="仿宋" w:cs="仿宋"/>
          <w:sz w:val="28"/>
          <w:szCs w:val="36"/>
          <w:lang w:val="en-US" w:eastAsia="zh-Hans"/>
        </w:rPr>
        <w:t>建政集团公司获得广西南宁五象新区规划建设管理委员会规划建设局颁发的</w:t>
      </w:r>
      <w:r>
        <w:rPr>
          <w:rFonts w:hint="default" w:ascii="仿宋" w:hAnsi="仿宋" w:eastAsia="仿宋" w:cs="仿宋"/>
          <w:sz w:val="28"/>
          <w:szCs w:val="36"/>
          <w:lang w:eastAsia="zh-Hans"/>
        </w:rPr>
        <w:t>《</w:t>
      </w:r>
      <w:r>
        <w:rPr>
          <w:rFonts w:hint="eastAsia" w:ascii="仿宋" w:hAnsi="仿宋" w:eastAsia="仿宋" w:cs="仿宋"/>
          <w:sz w:val="28"/>
          <w:szCs w:val="36"/>
          <w:lang w:val="en-US" w:eastAsia="zh-Hans"/>
        </w:rPr>
        <w:t>建筑工程施工许可证</w:t>
      </w:r>
      <w:r>
        <w:rPr>
          <w:rFonts w:hint="default" w:ascii="仿宋" w:hAnsi="仿宋" w:eastAsia="仿宋" w:cs="仿宋"/>
          <w:sz w:val="28"/>
          <w:szCs w:val="36"/>
          <w:lang w:eastAsia="zh-Hans"/>
        </w:rPr>
        <w:t>》，</w:t>
      </w:r>
      <w:r>
        <w:rPr>
          <w:rFonts w:hint="eastAsia" w:ascii="仿宋" w:hAnsi="仿宋" w:eastAsia="仿宋" w:cs="仿宋"/>
          <w:sz w:val="28"/>
          <w:szCs w:val="36"/>
          <w:lang w:val="en-US" w:eastAsia="zh-Hans"/>
        </w:rPr>
        <w:t>工程名称江璟湖</w:t>
      </w:r>
      <w:r>
        <w:rPr>
          <w:rFonts w:hint="default" w:ascii="仿宋" w:hAnsi="仿宋" w:eastAsia="仿宋" w:cs="仿宋"/>
          <w:sz w:val="28"/>
          <w:szCs w:val="36"/>
          <w:lang w:eastAsia="zh-Hans"/>
        </w:rPr>
        <w:t>，</w:t>
      </w:r>
      <w:r>
        <w:rPr>
          <w:rFonts w:hint="eastAsia" w:ascii="仿宋" w:hAnsi="仿宋" w:eastAsia="仿宋" w:cs="仿宋"/>
          <w:sz w:val="28"/>
          <w:szCs w:val="36"/>
          <w:lang w:val="en-US" w:eastAsia="zh-Hans"/>
        </w:rPr>
        <w:t>建设地址龙堤路</w:t>
      </w:r>
      <w:r>
        <w:rPr>
          <w:rFonts w:hint="default" w:ascii="仿宋" w:hAnsi="仿宋" w:eastAsia="仿宋" w:cs="仿宋"/>
          <w:sz w:val="28"/>
          <w:szCs w:val="36"/>
          <w:lang w:eastAsia="zh-Hans"/>
        </w:rPr>
        <w:t>，</w:t>
      </w:r>
      <w:r>
        <w:rPr>
          <w:rFonts w:hint="eastAsia" w:ascii="仿宋" w:hAnsi="仿宋" w:eastAsia="仿宋" w:cs="仿宋"/>
          <w:sz w:val="28"/>
          <w:szCs w:val="36"/>
          <w:lang w:val="en-US" w:eastAsia="zh-Hans"/>
        </w:rPr>
        <w:t>建设规模</w:t>
      </w:r>
      <w:r>
        <w:rPr>
          <w:rFonts w:hint="default" w:ascii="仿宋" w:hAnsi="仿宋" w:eastAsia="仿宋" w:cs="仿宋"/>
          <w:sz w:val="28"/>
          <w:szCs w:val="36"/>
          <w:lang w:eastAsia="zh-Hans"/>
        </w:rPr>
        <w:t>91678</w:t>
      </w:r>
      <w:r>
        <w:rPr>
          <w:rFonts w:hint="eastAsia" w:ascii="仿宋" w:hAnsi="仿宋" w:eastAsia="仿宋" w:cs="仿宋"/>
          <w:sz w:val="28"/>
          <w:szCs w:val="36"/>
          <w:lang w:val="en-US" w:eastAsia="zh-Hans"/>
        </w:rPr>
        <w:t>.</w:t>
      </w:r>
      <w:r>
        <w:rPr>
          <w:rFonts w:hint="default" w:ascii="仿宋" w:hAnsi="仿宋" w:eastAsia="仿宋" w:cs="仿宋"/>
          <w:sz w:val="28"/>
          <w:szCs w:val="36"/>
          <w:lang w:eastAsia="zh-Hans"/>
        </w:rPr>
        <w:t>29</w:t>
      </w:r>
      <w:r>
        <w:rPr>
          <w:rFonts w:hint="eastAsia" w:ascii="仿宋" w:hAnsi="仿宋" w:eastAsia="仿宋" w:cs="仿宋"/>
          <w:sz w:val="28"/>
          <w:szCs w:val="36"/>
          <w:lang w:val="en-US" w:eastAsia="zh-Hans"/>
        </w:rPr>
        <w:t>平方米</w:t>
      </w:r>
      <w:r>
        <w:rPr>
          <w:rFonts w:hint="default" w:ascii="仿宋" w:hAnsi="仿宋" w:eastAsia="仿宋" w:cs="仿宋"/>
          <w:sz w:val="28"/>
          <w:szCs w:val="36"/>
          <w:lang w:eastAsia="zh-Hans"/>
        </w:rPr>
        <w:t>。2018</w:t>
      </w:r>
      <w:r>
        <w:rPr>
          <w:rFonts w:hint="eastAsia" w:ascii="仿宋" w:hAnsi="仿宋" w:eastAsia="仿宋" w:cs="仿宋"/>
          <w:sz w:val="28"/>
          <w:szCs w:val="36"/>
          <w:lang w:val="en-US" w:eastAsia="zh-Hans"/>
        </w:rPr>
        <w:t>年</w:t>
      </w:r>
      <w:r>
        <w:rPr>
          <w:rFonts w:hint="default" w:ascii="仿宋" w:hAnsi="仿宋" w:eastAsia="仿宋" w:cs="仿宋"/>
          <w:sz w:val="28"/>
          <w:szCs w:val="36"/>
          <w:lang w:eastAsia="zh-Hans"/>
        </w:rPr>
        <w:t>1</w:t>
      </w:r>
      <w:r>
        <w:rPr>
          <w:rFonts w:hint="eastAsia" w:ascii="仿宋" w:hAnsi="仿宋" w:eastAsia="仿宋" w:cs="仿宋"/>
          <w:sz w:val="28"/>
          <w:szCs w:val="36"/>
          <w:lang w:val="en-US" w:eastAsia="zh-Hans"/>
        </w:rPr>
        <w:t>月</w:t>
      </w:r>
      <w:r>
        <w:rPr>
          <w:rFonts w:hint="default" w:ascii="仿宋" w:hAnsi="仿宋" w:eastAsia="仿宋" w:cs="仿宋"/>
          <w:sz w:val="28"/>
          <w:szCs w:val="36"/>
          <w:lang w:eastAsia="zh-Hans"/>
        </w:rPr>
        <w:t>，</w:t>
      </w:r>
      <w:r>
        <w:rPr>
          <w:rFonts w:hint="eastAsia" w:ascii="仿宋" w:hAnsi="仿宋" w:eastAsia="仿宋" w:cs="仿宋"/>
          <w:sz w:val="28"/>
          <w:szCs w:val="36"/>
          <w:lang w:val="en-US" w:eastAsia="zh-Hans"/>
        </w:rPr>
        <w:t>建政集团公司获得南宁市行政审批局颁发的</w:t>
      </w:r>
      <w:r>
        <w:rPr>
          <w:rFonts w:hint="default" w:ascii="仿宋" w:hAnsi="仿宋" w:eastAsia="仿宋" w:cs="仿宋"/>
          <w:sz w:val="28"/>
          <w:szCs w:val="36"/>
          <w:lang w:eastAsia="zh-Hans"/>
        </w:rPr>
        <w:t>《</w:t>
      </w:r>
      <w:r>
        <w:rPr>
          <w:rFonts w:hint="eastAsia" w:ascii="仿宋" w:hAnsi="仿宋" w:eastAsia="仿宋" w:cs="仿宋"/>
          <w:sz w:val="28"/>
          <w:szCs w:val="36"/>
          <w:lang w:val="en-US" w:eastAsia="zh-Hans"/>
        </w:rPr>
        <w:t>建筑工程施工许可证</w:t>
      </w:r>
      <w:r>
        <w:rPr>
          <w:rFonts w:hint="default" w:ascii="仿宋" w:hAnsi="仿宋" w:eastAsia="仿宋" w:cs="仿宋"/>
          <w:sz w:val="28"/>
          <w:szCs w:val="36"/>
          <w:lang w:eastAsia="zh-Hans"/>
        </w:rPr>
        <w:t>》，</w:t>
      </w:r>
      <w:r>
        <w:rPr>
          <w:rFonts w:hint="eastAsia" w:ascii="仿宋" w:hAnsi="仿宋" w:eastAsia="仿宋" w:cs="仿宋"/>
          <w:sz w:val="28"/>
          <w:szCs w:val="36"/>
          <w:lang w:val="en-US" w:eastAsia="zh-Hans"/>
        </w:rPr>
        <w:t>工程名称江璟湖</w:t>
      </w:r>
      <w:r>
        <w:rPr>
          <w:rFonts w:hint="default" w:ascii="仿宋" w:hAnsi="仿宋" w:eastAsia="仿宋" w:cs="仿宋"/>
          <w:sz w:val="28"/>
          <w:szCs w:val="36"/>
          <w:lang w:eastAsia="zh-Hans"/>
        </w:rPr>
        <w:t>，</w:t>
      </w:r>
      <w:r>
        <w:rPr>
          <w:rFonts w:hint="eastAsia" w:ascii="仿宋" w:hAnsi="仿宋" w:eastAsia="仿宋" w:cs="仿宋"/>
          <w:sz w:val="28"/>
          <w:szCs w:val="36"/>
          <w:lang w:val="en-US" w:eastAsia="zh-Hans"/>
        </w:rPr>
        <w:t>建设地址龙堤路</w:t>
      </w:r>
      <w:r>
        <w:rPr>
          <w:rFonts w:hint="default" w:ascii="仿宋" w:hAnsi="仿宋" w:eastAsia="仿宋" w:cs="仿宋"/>
          <w:sz w:val="28"/>
          <w:szCs w:val="36"/>
          <w:lang w:eastAsia="zh-Hans"/>
        </w:rPr>
        <w:t>，</w:t>
      </w:r>
      <w:r>
        <w:rPr>
          <w:rFonts w:hint="eastAsia" w:ascii="仿宋" w:hAnsi="仿宋" w:eastAsia="仿宋" w:cs="仿宋"/>
          <w:sz w:val="28"/>
          <w:szCs w:val="36"/>
          <w:lang w:val="en-US" w:eastAsia="zh-Hans"/>
        </w:rPr>
        <w:t>建设规模</w:t>
      </w:r>
      <w:r>
        <w:rPr>
          <w:rFonts w:hint="default" w:ascii="仿宋" w:hAnsi="仿宋" w:eastAsia="仿宋" w:cs="仿宋"/>
          <w:sz w:val="28"/>
          <w:szCs w:val="36"/>
          <w:lang w:eastAsia="zh-Hans"/>
        </w:rPr>
        <w:t>91678</w:t>
      </w:r>
      <w:r>
        <w:rPr>
          <w:rFonts w:hint="eastAsia" w:ascii="仿宋" w:hAnsi="仿宋" w:eastAsia="仿宋" w:cs="仿宋"/>
          <w:sz w:val="28"/>
          <w:szCs w:val="36"/>
          <w:lang w:val="en-US" w:eastAsia="zh-Hans"/>
        </w:rPr>
        <w:t>.</w:t>
      </w:r>
      <w:r>
        <w:rPr>
          <w:rFonts w:hint="default" w:ascii="仿宋" w:hAnsi="仿宋" w:eastAsia="仿宋" w:cs="仿宋"/>
          <w:sz w:val="28"/>
          <w:szCs w:val="36"/>
          <w:lang w:eastAsia="zh-Hans"/>
        </w:rPr>
        <w:t>29</w:t>
      </w:r>
      <w:r>
        <w:rPr>
          <w:rFonts w:hint="eastAsia" w:ascii="仿宋" w:hAnsi="仿宋" w:eastAsia="仿宋" w:cs="仿宋"/>
          <w:sz w:val="28"/>
          <w:szCs w:val="36"/>
          <w:lang w:val="en-US" w:eastAsia="zh-Hans"/>
        </w:rPr>
        <w:t>平方米</w:t>
      </w:r>
      <w:r>
        <w:rPr>
          <w:rFonts w:hint="default" w:ascii="仿宋" w:hAnsi="仿宋" w:eastAsia="仿宋" w:cs="仿宋"/>
          <w:sz w:val="28"/>
          <w:szCs w:val="36"/>
          <w:lang w:eastAsia="zh-Hans"/>
        </w:rPr>
        <w:t>。</w:t>
      </w:r>
    </w:p>
    <w:p w14:paraId="26975683">
      <w:pPr>
        <w:pStyle w:val="2"/>
        <w:numPr>
          <w:ilvl w:val="0"/>
          <w:numId w:val="0"/>
        </w:numPr>
        <w:ind w:firstLine="560" w:firstLineChars="200"/>
        <w:rPr>
          <w:rFonts w:hint="default" w:ascii="仿宋" w:hAnsi="仿宋" w:eastAsia="仿宋" w:cs="仿宋"/>
          <w:sz w:val="28"/>
          <w:szCs w:val="36"/>
          <w:lang w:eastAsia="zh-Hans"/>
        </w:rPr>
      </w:pPr>
      <w:r>
        <w:rPr>
          <w:rFonts w:hint="default" w:ascii="仿宋" w:hAnsi="仿宋" w:eastAsia="仿宋" w:cs="仿宋"/>
          <w:sz w:val="28"/>
          <w:szCs w:val="36"/>
          <w:lang w:eastAsia="zh-Hans"/>
        </w:rPr>
        <w:t>6、2015</w:t>
      </w:r>
      <w:r>
        <w:rPr>
          <w:rFonts w:hint="eastAsia" w:ascii="仿宋" w:hAnsi="仿宋" w:eastAsia="仿宋" w:cs="仿宋"/>
          <w:sz w:val="28"/>
          <w:szCs w:val="36"/>
          <w:lang w:val="en-US" w:eastAsia="zh-Hans"/>
        </w:rPr>
        <w:t>年</w:t>
      </w:r>
      <w:r>
        <w:rPr>
          <w:rFonts w:hint="default" w:ascii="仿宋" w:hAnsi="仿宋" w:eastAsia="仿宋" w:cs="仿宋"/>
          <w:sz w:val="28"/>
          <w:szCs w:val="36"/>
          <w:lang w:eastAsia="zh-Hans"/>
        </w:rPr>
        <w:t>12</w:t>
      </w:r>
      <w:r>
        <w:rPr>
          <w:rFonts w:hint="eastAsia" w:ascii="仿宋" w:hAnsi="仿宋" w:eastAsia="仿宋" w:cs="仿宋"/>
          <w:sz w:val="28"/>
          <w:szCs w:val="36"/>
          <w:lang w:val="en-US" w:eastAsia="zh-Hans"/>
        </w:rPr>
        <w:t>月</w:t>
      </w:r>
      <w:r>
        <w:rPr>
          <w:rFonts w:hint="default" w:ascii="仿宋" w:hAnsi="仿宋" w:eastAsia="仿宋" w:cs="仿宋"/>
          <w:sz w:val="28"/>
          <w:szCs w:val="36"/>
          <w:lang w:eastAsia="zh-Hans"/>
        </w:rPr>
        <w:t>，</w:t>
      </w:r>
      <w:r>
        <w:rPr>
          <w:rFonts w:hint="eastAsia" w:ascii="仿宋" w:hAnsi="仿宋" w:eastAsia="仿宋" w:cs="仿宋"/>
          <w:sz w:val="28"/>
          <w:szCs w:val="36"/>
          <w:lang w:val="en-US" w:eastAsia="zh-Hans"/>
        </w:rPr>
        <w:t>建政集团公司获得南宁市人民防空办公室颁发的</w:t>
      </w:r>
      <w:r>
        <w:rPr>
          <w:rFonts w:hint="default" w:ascii="仿宋" w:hAnsi="仿宋" w:eastAsia="仿宋" w:cs="仿宋"/>
          <w:sz w:val="28"/>
          <w:szCs w:val="36"/>
          <w:lang w:eastAsia="zh-Hans"/>
        </w:rPr>
        <w:t>《</w:t>
      </w:r>
      <w:r>
        <w:rPr>
          <w:rFonts w:hint="eastAsia" w:ascii="仿宋" w:hAnsi="仿宋" w:eastAsia="仿宋" w:cs="仿宋"/>
          <w:sz w:val="28"/>
          <w:szCs w:val="36"/>
          <w:lang w:val="en-US" w:eastAsia="zh-Hans"/>
        </w:rPr>
        <w:t>人民防空工程建设许可证</w:t>
      </w:r>
      <w:r>
        <w:rPr>
          <w:rFonts w:hint="default" w:ascii="仿宋" w:hAnsi="仿宋" w:eastAsia="仿宋" w:cs="仿宋"/>
          <w:sz w:val="28"/>
          <w:szCs w:val="36"/>
          <w:lang w:eastAsia="zh-Hans"/>
        </w:rPr>
        <w:t>》。</w:t>
      </w:r>
    </w:p>
    <w:p w14:paraId="087E2ADC">
      <w:pPr>
        <w:pStyle w:val="2"/>
        <w:numPr>
          <w:ilvl w:val="0"/>
          <w:numId w:val="0"/>
        </w:numPr>
        <w:ind w:firstLine="560" w:firstLineChars="200"/>
        <w:rPr>
          <w:rFonts w:hint="default" w:ascii="仿宋" w:hAnsi="仿宋" w:eastAsia="仿宋" w:cs="仿宋"/>
          <w:sz w:val="28"/>
          <w:szCs w:val="36"/>
          <w:lang w:eastAsia="zh-Hans"/>
        </w:rPr>
      </w:pPr>
      <w:r>
        <w:rPr>
          <w:rFonts w:hint="default" w:ascii="仿宋" w:hAnsi="仿宋" w:eastAsia="仿宋" w:cs="仿宋"/>
          <w:sz w:val="28"/>
          <w:szCs w:val="36"/>
          <w:lang w:eastAsia="zh-Hans"/>
        </w:rPr>
        <w:t>7、2018</w:t>
      </w:r>
      <w:r>
        <w:rPr>
          <w:rFonts w:hint="eastAsia" w:ascii="仿宋" w:hAnsi="仿宋" w:eastAsia="仿宋" w:cs="仿宋"/>
          <w:sz w:val="28"/>
          <w:szCs w:val="36"/>
          <w:lang w:val="en-US" w:eastAsia="zh-Hans"/>
        </w:rPr>
        <w:t>年</w:t>
      </w:r>
      <w:r>
        <w:rPr>
          <w:rFonts w:hint="default" w:ascii="仿宋" w:hAnsi="仿宋" w:eastAsia="仿宋" w:cs="仿宋"/>
          <w:sz w:val="28"/>
          <w:szCs w:val="36"/>
          <w:lang w:eastAsia="zh-Hans"/>
        </w:rPr>
        <w:t>12</w:t>
      </w:r>
      <w:r>
        <w:rPr>
          <w:rFonts w:hint="eastAsia" w:ascii="仿宋" w:hAnsi="仿宋" w:eastAsia="仿宋" w:cs="仿宋"/>
          <w:sz w:val="28"/>
          <w:szCs w:val="36"/>
          <w:lang w:val="en-US" w:eastAsia="zh-Hans"/>
        </w:rPr>
        <w:t>月</w:t>
      </w:r>
      <w:r>
        <w:rPr>
          <w:rFonts w:hint="default" w:ascii="仿宋" w:hAnsi="仿宋" w:eastAsia="仿宋" w:cs="仿宋"/>
          <w:sz w:val="28"/>
          <w:szCs w:val="36"/>
          <w:lang w:eastAsia="zh-Hans"/>
        </w:rPr>
        <w:t>，</w:t>
      </w:r>
      <w:r>
        <w:rPr>
          <w:rFonts w:hint="eastAsia" w:ascii="仿宋" w:hAnsi="仿宋" w:eastAsia="仿宋" w:cs="仿宋"/>
          <w:sz w:val="28"/>
          <w:szCs w:val="36"/>
          <w:lang w:val="en-US" w:eastAsia="zh-Hans"/>
        </w:rPr>
        <w:t>建政集团公司获得南宁市住房保障和房产管理局颁发的</w:t>
      </w:r>
      <w:r>
        <w:rPr>
          <w:rFonts w:hint="default" w:ascii="仿宋" w:hAnsi="仿宋" w:eastAsia="仿宋" w:cs="仿宋"/>
          <w:sz w:val="28"/>
          <w:szCs w:val="36"/>
          <w:lang w:eastAsia="zh-Hans"/>
        </w:rPr>
        <w:t>《</w:t>
      </w:r>
      <w:r>
        <w:rPr>
          <w:rFonts w:hint="eastAsia" w:ascii="仿宋" w:hAnsi="仿宋" w:eastAsia="仿宋" w:cs="仿宋"/>
          <w:sz w:val="28"/>
          <w:szCs w:val="36"/>
          <w:lang w:val="en-US" w:eastAsia="zh-Hans"/>
        </w:rPr>
        <w:t>商品房预售许可证</w:t>
      </w:r>
      <w:r>
        <w:rPr>
          <w:rFonts w:hint="default" w:ascii="仿宋" w:hAnsi="仿宋" w:eastAsia="仿宋" w:cs="仿宋"/>
          <w:sz w:val="28"/>
          <w:szCs w:val="36"/>
          <w:lang w:eastAsia="zh-Hans"/>
        </w:rPr>
        <w:t>》，</w:t>
      </w:r>
      <w:r>
        <w:rPr>
          <w:rFonts w:hint="eastAsia" w:ascii="仿宋" w:hAnsi="仿宋" w:eastAsia="仿宋" w:cs="仿宋"/>
          <w:sz w:val="28"/>
          <w:szCs w:val="36"/>
          <w:lang w:val="en-US" w:eastAsia="zh-Hans"/>
        </w:rPr>
        <w:t>预售项目名称江璟湖</w:t>
      </w:r>
      <w:r>
        <w:rPr>
          <w:rFonts w:hint="default" w:ascii="仿宋" w:hAnsi="仿宋" w:eastAsia="仿宋" w:cs="仿宋"/>
          <w:sz w:val="28"/>
          <w:szCs w:val="36"/>
          <w:lang w:eastAsia="zh-Hans"/>
        </w:rPr>
        <w:t>，</w:t>
      </w:r>
      <w:r>
        <w:rPr>
          <w:rFonts w:hint="eastAsia" w:ascii="仿宋" w:hAnsi="仿宋" w:eastAsia="仿宋" w:cs="仿宋"/>
          <w:sz w:val="28"/>
          <w:szCs w:val="36"/>
          <w:lang w:val="en-US" w:eastAsia="zh-Hans"/>
        </w:rPr>
        <w:t>预售范围江璟湖</w:t>
      </w:r>
      <w:r>
        <w:rPr>
          <w:rFonts w:hint="default" w:ascii="仿宋" w:hAnsi="仿宋" w:eastAsia="仿宋" w:cs="仿宋"/>
          <w:sz w:val="28"/>
          <w:szCs w:val="36"/>
          <w:lang w:eastAsia="zh-Hans"/>
        </w:rPr>
        <w:t>1</w:t>
      </w:r>
      <w:r>
        <w:rPr>
          <w:rFonts w:hint="eastAsia" w:ascii="仿宋" w:hAnsi="仿宋" w:eastAsia="仿宋" w:cs="仿宋"/>
          <w:sz w:val="28"/>
          <w:szCs w:val="36"/>
          <w:lang w:val="en-US" w:eastAsia="zh-Hans"/>
        </w:rPr>
        <w:t>至</w:t>
      </w:r>
      <w:r>
        <w:rPr>
          <w:rFonts w:hint="default" w:ascii="仿宋" w:hAnsi="仿宋" w:eastAsia="仿宋" w:cs="仿宋"/>
          <w:sz w:val="28"/>
          <w:szCs w:val="36"/>
          <w:lang w:eastAsia="zh-Hans"/>
        </w:rPr>
        <w:t>7</w:t>
      </w:r>
      <w:r>
        <w:rPr>
          <w:rFonts w:hint="eastAsia" w:ascii="仿宋" w:hAnsi="仿宋" w:eastAsia="仿宋" w:cs="仿宋"/>
          <w:sz w:val="28"/>
          <w:szCs w:val="36"/>
          <w:lang w:val="en-US" w:eastAsia="zh-Hans"/>
        </w:rPr>
        <w:t>号楼住宅部分</w:t>
      </w:r>
      <w:r>
        <w:rPr>
          <w:rFonts w:hint="default" w:ascii="仿宋" w:hAnsi="仿宋" w:eastAsia="仿宋" w:cs="仿宋"/>
          <w:sz w:val="28"/>
          <w:szCs w:val="36"/>
          <w:lang w:eastAsia="zh-Hans"/>
        </w:rPr>
        <w:t>、1</w:t>
      </w:r>
      <w:r>
        <w:rPr>
          <w:rFonts w:hint="eastAsia" w:ascii="仿宋" w:hAnsi="仿宋" w:eastAsia="仿宋" w:cs="仿宋"/>
          <w:sz w:val="28"/>
          <w:szCs w:val="36"/>
          <w:lang w:val="en-US" w:eastAsia="zh-Hans"/>
        </w:rPr>
        <w:t>至</w:t>
      </w:r>
      <w:r>
        <w:rPr>
          <w:rFonts w:hint="default" w:ascii="仿宋" w:hAnsi="仿宋" w:eastAsia="仿宋" w:cs="仿宋"/>
          <w:sz w:val="28"/>
          <w:szCs w:val="36"/>
          <w:lang w:eastAsia="zh-Hans"/>
        </w:rPr>
        <w:t>8</w:t>
      </w:r>
      <w:r>
        <w:rPr>
          <w:rFonts w:hint="eastAsia" w:ascii="仿宋" w:hAnsi="仿宋" w:eastAsia="仿宋" w:cs="仿宋"/>
          <w:sz w:val="28"/>
          <w:szCs w:val="36"/>
          <w:lang w:val="en-US" w:eastAsia="zh-Hans"/>
        </w:rPr>
        <w:t>号楼商业部分</w:t>
      </w:r>
      <w:r>
        <w:rPr>
          <w:rFonts w:hint="default" w:ascii="仿宋" w:hAnsi="仿宋" w:eastAsia="仿宋" w:cs="仿宋"/>
          <w:sz w:val="28"/>
          <w:szCs w:val="36"/>
          <w:lang w:eastAsia="zh-Hans"/>
        </w:rPr>
        <w:t>、</w:t>
      </w:r>
      <w:r>
        <w:rPr>
          <w:rFonts w:hint="eastAsia" w:ascii="仿宋" w:hAnsi="仿宋" w:eastAsia="仿宋" w:cs="仿宋"/>
          <w:sz w:val="28"/>
          <w:szCs w:val="36"/>
          <w:lang w:val="en-US" w:eastAsia="zh-Hans"/>
        </w:rPr>
        <w:t>地下室商业及非人防车位部分</w:t>
      </w:r>
      <w:r>
        <w:rPr>
          <w:rFonts w:hint="default" w:ascii="仿宋" w:hAnsi="仿宋" w:eastAsia="仿宋" w:cs="仿宋"/>
          <w:sz w:val="28"/>
          <w:szCs w:val="36"/>
          <w:lang w:eastAsia="zh-Hans"/>
        </w:rPr>
        <w:t>，</w:t>
      </w:r>
      <w:r>
        <w:rPr>
          <w:rFonts w:hint="eastAsia" w:ascii="仿宋" w:hAnsi="仿宋" w:eastAsia="仿宋" w:cs="仿宋"/>
          <w:sz w:val="28"/>
          <w:szCs w:val="36"/>
          <w:lang w:val="en-US" w:eastAsia="zh-Hans"/>
        </w:rPr>
        <w:t>预售项目用途车位</w:t>
      </w:r>
      <w:r>
        <w:rPr>
          <w:rFonts w:hint="default" w:ascii="仿宋" w:hAnsi="仿宋" w:eastAsia="仿宋" w:cs="仿宋"/>
          <w:sz w:val="28"/>
          <w:szCs w:val="36"/>
          <w:lang w:eastAsia="zh-Hans"/>
        </w:rPr>
        <w:t>、</w:t>
      </w:r>
      <w:r>
        <w:rPr>
          <w:rFonts w:hint="eastAsia" w:ascii="仿宋" w:hAnsi="仿宋" w:eastAsia="仿宋" w:cs="仿宋"/>
          <w:sz w:val="28"/>
          <w:szCs w:val="36"/>
          <w:lang w:val="en-US" w:eastAsia="zh-Hans"/>
        </w:rPr>
        <w:t>商铺</w:t>
      </w:r>
      <w:r>
        <w:rPr>
          <w:rFonts w:hint="default" w:ascii="仿宋" w:hAnsi="仿宋" w:eastAsia="仿宋" w:cs="仿宋"/>
          <w:sz w:val="28"/>
          <w:szCs w:val="36"/>
          <w:lang w:eastAsia="zh-Hans"/>
        </w:rPr>
        <w:t>、</w:t>
      </w:r>
      <w:r>
        <w:rPr>
          <w:rFonts w:hint="eastAsia" w:ascii="仿宋" w:hAnsi="仿宋" w:eastAsia="仿宋" w:cs="仿宋"/>
          <w:sz w:val="28"/>
          <w:szCs w:val="36"/>
          <w:lang w:val="en-US" w:eastAsia="zh-Hans"/>
        </w:rPr>
        <w:t>商业</w:t>
      </w:r>
      <w:r>
        <w:rPr>
          <w:rFonts w:hint="default" w:ascii="仿宋" w:hAnsi="仿宋" w:eastAsia="仿宋" w:cs="仿宋"/>
          <w:sz w:val="28"/>
          <w:szCs w:val="36"/>
          <w:lang w:eastAsia="zh-Hans"/>
        </w:rPr>
        <w:t>、</w:t>
      </w:r>
      <w:r>
        <w:rPr>
          <w:rFonts w:hint="eastAsia" w:ascii="仿宋" w:hAnsi="仿宋" w:eastAsia="仿宋" w:cs="仿宋"/>
          <w:sz w:val="28"/>
          <w:szCs w:val="36"/>
          <w:lang w:val="en-US" w:eastAsia="zh-Hans"/>
        </w:rPr>
        <w:t>住宅</w:t>
      </w:r>
      <w:r>
        <w:rPr>
          <w:rFonts w:hint="default" w:ascii="仿宋" w:hAnsi="仿宋" w:eastAsia="仿宋" w:cs="仿宋"/>
          <w:sz w:val="28"/>
          <w:szCs w:val="36"/>
          <w:lang w:eastAsia="zh-Hans"/>
        </w:rPr>
        <w:t>，</w:t>
      </w:r>
      <w:r>
        <w:rPr>
          <w:rFonts w:hint="eastAsia" w:ascii="仿宋" w:hAnsi="仿宋" w:eastAsia="仿宋" w:cs="仿宋"/>
          <w:sz w:val="28"/>
          <w:szCs w:val="36"/>
          <w:lang w:val="en-US" w:eastAsia="zh-Hans"/>
        </w:rPr>
        <w:t>预售建筑总面积</w:t>
      </w:r>
      <w:r>
        <w:rPr>
          <w:rFonts w:hint="default" w:ascii="仿宋" w:hAnsi="仿宋" w:eastAsia="仿宋" w:cs="仿宋"/>
          <w:sz w:val="28"/>
          <w:szCs w:val="36"/>
          <w:lang w:eastAsia="zh-Hans"/>
        </w:rPr>
        <w:t>84738</w:t>
      </w:r>
      <w:r>
        <w:rPr>
          <w:rFonts w:hint="eastAsia" w:ascii="仿宋" w:hAnsi="仿宋" w:eastAsia="仿宋" w:cs="仿宋"/>
          <w:sz w:val="28"/>
          <w:szCs w:val="36"/>
          <w:lang w:val="en-US" w:eastAsia="zh-Hans"/>
        </w:rPr>
        <w:t>.</w:t>
      </w:r>
      <w:r>
        <w:rPr>
          <w:rFonts w:hint="default" w:ascii="仿宋" w:hAnsi="仿宋" w:eastAsia="仿宋" w:cs="仿宋"/>
          <w:sz w:val="28"/>
          <w:szCs w:val="36"/>
          <w:lang w:eastAsia="zh-Hans"/>
        </w:rPr>
        <w:t>79</w:t>
      </w:r>
      <w:r>
        <w:rPr>
          <w:rFonts w:hint="eastAsia" w:ascii="仿宋" w:hAnsi="仿宋" w:eastAsia="仿宋" w:cs="仿宋"/>
          <w:sz w:val="28"/>
          <w:szCs w:val="36"/>
          <w:lang w:val="en-US" w:eastAsia="zh-Hans"/>
        </w:rPr>
        <w:t>平方米</w:t>
      </w:r>
      <w:r>
        <w:rPr>
          <w:rFonts w:hint="default" w:ascii="仿宋" w:hAnsi="仿宋" w:eastAsia="仿宋" w:cs="仿宋"/>
          <w:sz w:val="28"/>
          <w:szCs w:val="36"/>
          <w:lang w:eastAsia="zh-Hans"/>
        </w:rPr>
        <w:t>，</w:t>
      </w:r>
      <w:r>
        <w:rPr>
          <w:rFonts w:hint="eastAsia" w:ascii="仿宋" w:hAnsi="仿宋" w:eastAsia="仿宋" w:cs="仿宋"/>
          <w:sz w:val="28"/>
          <w:szCs w:val="36"/>
          <w:lang w:val="en-US" w:eastAsia="zh-Hans"/>
        </w:rPr>
        <w:t>商业面积</w:t>
      </w:r>
      <w:r>
        <w:rPr>
          <w:rFonts w:hint="default" w:ascii="仿宋" w:hAnsi="仿宋" w:eastAsia="仿宋" w:cs="仿宋"/>
          <w:sz w:val="28"/>
          <w:szCs w:val="36"/>
          <w:lang w:eastAsia="zh-Hans"/>
        </w:rPr>
        <w:t>17125</w:t>
      </w:r>
      <w:r>
        <w:rPr>
          <w:rFonts w:hint="eastAsia" w:ascii="仿宋" w:hAnsi="仿宋" w:eastAsia="仿宋" w:cs="仿宋"/>
          <w:sz w:val="28"/>
          <w:szCs w:val="36"/>
          <w:lang w:val="en-US" w:eastAsia="zh-Hans"/>
        </w:rPr>
        <w:t>.</w:t>
      </w:r>
      <w:r>
        <w:rPr>
          <w:rFonts w:hint="default" w:ascii="仿宋" w:hAnsi="仿宋" w:eastAsia="仿宋" w:cs="仿宋"/>
          <w:sz w:val="28"/>
          <w:szCs w:val="36"/>
          <w:lang w:eastAsia="zh-Hans"/>
        </w:rPr>
        <w:t>6</w:t>
      </w:r>
      <w:r>
        <w:rPr>
          <w:rFonts w:hint="eastAsia" w:ascii="仿宋" w:hAnsi="仿宋" w:eastAsia="仿宋" w:cs="仿宋"/>
          <w:sz w:val="28"/>
          <w:szCs w:val="36"/>
          <w:lang w:val="en-US" w:eastAsia="zh-Hans"/>
        </w:rPr>
        <w:t>平方米</w:t>
      </w:r>
      <w:r>
        <w:rPr>
          <w:rFonts w:hint="default" w:ascii="仿宋" w:hAnsi="仿宋" w:eastAsia="仿宋" w:cs="仿宋"/>
          <w:sz w:val="28"/>
          <w:szCs w:val="36"/>
          <w:lang w:eastAsia="zh-Hans"/>
        </w:rPr>
        <w:t>，</w:t>
      </w:r>
      <w:r>
        <w:rPr>
          <w:rFonts w:hint="eastAsia" w:ascii="仿宋" w:hAnsi="仿宋" w:eastAsia="仿宋" w:cs="仿宋"/>
          <w:sz w:val="28"/>
          <w:szCs w:val="36"/>
          <w:lang w:val="en-US" w:eastAsia="zh-Hans"/>
        </w:rPr>
        <w:t>办公面积</w:t>
      </w:r>
      <w:r>
        <w:rPr>
          <w:rFonts w:hint="default" w:ascii="仿宋" w:hAnsi="仿宋" w:eastAsia="仿宋" w:cs="仿宋"/>
          <w:sz w:val="28"/>
          <w:szCs w:val="36"/>
          <w:lang w:eastAsia="zh-Hans"/>
        </w:rPr>
        <w:t>0</w:t>
      </w:r>
      <w:r>
        <w:rPr>
          <w:rFonts w:hint="eastAsia" w:ascii="仿宋" w:hAnsi="仿宋" w:eastAsia="仿宋" w:cs="仿宋"/>
          <w:sz w:val="28"/>
          <w:szCs w:val="36"/>
          <w:lang w:val="en-US" w:eastAsia="zh-Hans"/>
        </w:rPr>
        <w:t>平方米</w:t>
      </w:r>
      <w:r>
        <w:rPr>
          <w:rFonts w:hint="default" w:ascii="仿宋" w:hAnsi="仿宋" w:eastAsia="仿宋" w:cs="仿宋"/>
          <w:sz w:val="28"/>
          <w:szCs w:val="36"/>
          <w:lang w:eastAsia="zh-Hans"/>
        </w:rPr>
        <w:t>，</w:t>
      </w:r>
      <w:r>
        <w:rPr>
          <w:rFonts w:hint="eastAsia" w:ascii="仿宋" w:hAnsi="仿宋" w:eastAsia="仿宋" w:cs="仿宋"/>
          <w:sz w:val="28"/>
          <w:szCs w:val="36"/>
          <w:lang w:val="en-US" w:eastAsia="zh-Hans"/>
        </w:rPr>
        <w:t>住宅面积</w:t>
      </w:r>
      <w:r>
        <w:rPr>
          <w:rFonts w:hint="default" w:ascii="仿宋" w:hAnsi="仿宋" w:eastAsia="仿宋" w:cs="仿宋"/>
          <w:sz w:val="28"/>
          <w:szCs w:val="36"/>
          <w:lang w:eastAsia="zh-Hans"/>
        </w:rPr>
        <w:t>51390</w:t>
      </w:r>
      <w:r>
        <w:rPr>
          <w:rFonts w:hint="eastAsia" w:ascii="仿宋" w:hAnsi="仿宋" w:eastAsia="仿宋" w:cs="仿宋"/>
          <w:sz w:val="28"/>
          <w:szCs w:val="36"/>
          <w:lang w:val="en-US" w:eastAsia="zh-Hans"/>
        </w:rPr>
        <w:t>.</w:t>
      </w:r>
      <w:r>
        <w:rPr>
          <w:rFonts w:hint="default" w:ascii="仿宋" w:hAnsi="仿宋" w:eastAsia="仿宋" w:cs="仿宋"/>
          <w:sz w:val="28"/>
          <w:szCs w:val="36"/>
          <w:lang w:eastAsia="zh-Hans"/>
        </w:rPr>
        <w:t>19</w:t>
      </w:r>
      <w:r>
        <w:rPr>
          <w:rFonts w:hint="eastAsia" w:ascii="仿宋" w:hAnsi="仿宋" w:eastAsia="仿宋" w:cs="仿宋"/>
          <w:sz w:val="28"/>
          <w:szCs w:val="36"/>
          <w:lang w:val="en-US" w:eastAsia="zh-Hans"/>
        </w:rPr>
        <w:t>平方米</w:t>
      </w:r>
      <w:r>
        <w:rPr>
          <w:rFonts w:hint="default" w:ascii="仿宋" w:hAnsi="仿宋" w:eastAsia="仿宋" w:cs="仿宋"/>
          <w:sz w:val="28"/>
          <w:szCs w:val="36"/>
          <w:lang w:eastAsia="zh-Hans"/>
        </w:rPr>
        <w:t>，</w:t>
      </w:r>
      <w:r>
        <w:rPr>
          <w:rFonts w:hint="eastAsia" w:ascii="仿宋" w:hAnsi="仿宋" w:eastAsia="仿宋" w:cs="仿宋"/>
          <w:sz w:val="28"/>
          <w:szCs w:val="36"/>
          <w:lang w:val="en-US" w:eastAsia="zh-Hans"/>
        </w:rPr>
        <w:t>住宅套数</w:t>
      </w:r>
      <w:r>
        <w:rPr>
          <w:rFonts w:hint="default" w:ascii="仿宋" w:hAnsi="仿宋" w:eastAsia="仿宋" w:cs="仿宋"/>
          <w:sz w:val="28"/>
          <w:szCs w:val="36"/>
          <w:lang w:eastAsia="zh-Hans"/>
        </w:rPr>
        <w:t>506</w:t>
      </w:r>
      <w:r>
        <w:rPr>
          <w:rFonts w:hint="eastAsia" w:ascii="仿宋" w:hAnsi="仿宋" w:eastAsia="仿宋" w:cs="仿宋"/>
          <w:sz w:val="28"/>
          <w:szCs w:val="36"/>
          <w:lang w:val="en-US" w:eastAsia="zh-Hans"/>
        </w:rPr>
        <w:t>套</w:t>
      </w:r>
      <w:r>
        <w:rPr>
          <w:rFonts w:hint="default" w:ascii="仿宋" w:hAnsi="仿宋" w:eastAsia="仿宋" w:cs="仿宋"/>
          <w:sz w:val="28"/>
          <w:szCs w:val="36"/>
          <w:lang w:eastAsia="zh-Hans"/>
        </w:rPr>
        <w:t>，</w:t>
      </w:r>
      <w:r>
        <w:rPr>
          <w:rFonts w:hint="eastAsia" w:ascii="仿宋" w:hAnsi="仿宋" w:eastAsia="仿宋" w:cs="仿宋"/>
          <w:sz w:val="28"/>
          <w:szCs w:val="36"/>
          <w:lang w:val="en-US" w:eastAsia="zh-Hans"/>
        </w:rPr>
        <w:t>其他面积</w:t>
      </w:r>
      <w:r>
        <w:rPr>
          <w:rFonts w:hint="default" w:ascii="仿宋" w:hAnsi="仿宋" w:eastAsia="仿宋" w:cs="仿宋"/>
          <w:sz w:val="28"/>
          <w:szCs w:val="36"/>
          <w:lang w:eastAsia="zh-Hans"/>
        </w:rPr>
        <w:t>16223</w:t>
      </w:r>
      <w:r>
        <w:rPr>
          <w:rFonts w:hint="eastAsia" w:ascii="仿宋" w:hAnsi="仿宋" w:eastAsia="仿宋" w:cs="仿宋"/>
          <w:sz w:val="28"/>
          <w:szCs w:val="36"/>
          <w:lang w:val="en-US" w:eastAsia="zh-Hans"/>
        </w:rPr>
        <w:t>平方米</w:t>
      </w:r>
      <w:r>
        <w:rPr>
          <w:rFonts w:hint="default" w:ascii="仿宋" w:hAnsi="仿宋" w:eastAsia="仿宋" w:cs="仿宋"/>
          <w:sz w:val="28"/>
          <w:szCs w:val="36"/>
          <w:lang w:eastAsia="zh-Hans"/>
        </w:rPr>
        <w:t>（</w:t>
      </w:r>
      <w:r>
        <w:rPr>
          <w:rFonts w:hint="eastAsia" w:ascii="仿宋" w:hAnsi="仿宋" w:eastAsia="仿宋" w:cs="仿宋"/>
          <w:sz w:val="28"/>
          <w:szCs w:val="36"/>
          <w:lang w:val="en-US" w:eastAsia="zh-Hans"/>
        </w:rPr>
        <w:t>备注</w:t>
      </w:r>
      <w:r>
        <w:rPr>
          <w:rFonts w:hint="default" w:ascii="仿宋" w:hAnsi="仿宋" w:eastAsia="仿宋" w:cs="仿宋"/>
          <w:sz w:val="28"/>
          <w:szCs w:val="36"/>
          <w:lang w:eastAsia="zh-Hans"/>
        </w:rPr>
        <w:t>：</w:t>
      </w:r>
      <w:r>
        <w:rPr>
          <w:rFonts w:hint="eastAsia" w:ascii="仿宋" w:hAnsi="仿宋" w:eastAsia="仿宋" w:cs="仿宋"/>
          <w:sz w:val="28"/>
          <w:szCs w:val="36"/>
          <w:lang w:val="en-US" w:eastAsia="zh-Hans"/>
        </w:rPr>
        <w:t>其他面积为非人防车位建筑面积</w:t>
      </w:r>
      <w:r>
        <w:rPr>
          <w:rFonts w:hint="default" w:ascii="仿宋" w:hAnsi="仿宋" w:eastAsia="仿宋" w:cs="仿宋"/>
          <w:sz w:val="28"/>
          <w:szCs w:val="36"/>
          <w:lang w:eastAsia="zh-Hans"/>
        </w:rPr>
        <w:t>）。</w:t>
      </w:r>
    </w:p>
    <w:p w14:paraId="7815C535">
      <w:pPr>
        <w:pStyle w:val="2"/>
        <w:numPr>
          <w:ilvl w:val="0"/>
          <w:numId w:val="0"/>
        </w:numPr>
        <w:ind w:firstLine="560" w:firstLineChars="200"/>
        <w:rPr>
          <w:rFonts w:hint="default" w:ascii="仿宋" w:hAnsi="仿宋" w:eastAsia="仿宋" w:cs="仿宋"/>
          <w:sz w:val="28"/>
          <w:szCs w:val="36"/>
          <w:lang w:eastAsia="zh-Hans"/>
        </w:rPr>
      </w:pPr>
      <w:r>
        <w:rPr>
          <w:rFonts w:hint="default" w:ascii="仿宋" w:hAnsi="仿宋" w:eastAsia="仿宋" w:cs="仿宋"/>
          <w:sz w:val="28"/>
          <w:szCs w:val="36"/>
          <w:lang w:eastAsia="zh-Hans"/>
        </w:rPr>
        <w:t>8、2020</w:t>
      </w:r>
      <w:r>
        <w:rPr>
          <w:rFonts w:hint="eastAsia" w:ascii="仿宋" w:hAnsi="仿宋" w:eastAsia="仿宋" w:cs="仿宋"/>
          <w:sz w:val="28"/>
          <w:szCs w:val="36"/>
          <w:lang w:val="en-US" w:eastAsia="zh-Hans"/>
        </w:rPr>
        <w:t>年</w:t>
      </w:r>
      <w:r>
        <w:rPr>
          <w:rFonts w:hint="default" w:ascii="仿宋" w:hAnsi="仿宋" w:eastAsia="仿宋" w:cs="仿宋"/>
          <w:sz w:val="28"/>
          <w:szCs w:val="36"/>
          <w:lang w:eastAsia="zh-Hans"/>
        </w:rPr>
        <w:t>6</w:t>
      </w:r>
      <w:r>
        <w:rPr>
          <w:rFonts w:hint="eastAsia" w:ascii="仿宋" w:hAnsi="仿宋" w:eastAsia="仿宋" w:cs="仿宋"/>
          <w:sz w:val="28"/>
          <w:szCs w:val="36"/>
          <w:lang w:val="en-US" w:eastAsia="zh-Hans"/>
        </w:rPr>
        <w:t>月</w:t>
      </w:r>
      <w:r>
        <w:rPr>
          <w:rFonts w:hint="default" w:ascii="仿宋" w:hAnsi="仿宋" w:eastAsia="仿宋" w:cs="仿宋"/>
          <w:sz w:val="28"/>
          <w:szCs w:val="36"/>
          <w:lang w:eastAsia="zh-Hans"/>
        </w:rPr>
        <w:t>，</w:t>
      </w:r>
      <w:r>
        <w:rPr>
          <w:rFonts w:hint="eastAsia" w:ascii="仿宋" w:hAnsi="仿宋" w:eastAsia="仿宋" w:cs="仿宋"/>
          <w:sz w:val="28"/>
          <w:szCs w:val="36"/>
          <w:lang w:val="en-US" w:eastAsia="zh-Hans"/>
        </w:rPr>
        <w:t>建政集团公司向广西南宁五象新区规划建设管理委员会规划建设局提出规划设计变更申请书</w:t>
      </w:r>
      <w:r>
        <w:rPr>
          <w:rFonts w:hint="default" w:ascii="仿宋" w:hAnsi="仿宋" w:eastAsia="仿宋" w:cs="仿宋"/>
          <w:sz w:val="28"/>
          <w:szCs w:val="36"/>
          <w:lang w:eastAsia="zh-Hans"/>
        </w:rPr>
        <w:t>，</w:t>
      </w:r>
      <w:r>
        <w:rPr>
          <w:rFonts w:hint="eastAsia" w:ascii="仿宋" w:hAnsi="仿宋" w:eastAsia="仿宋" w:cs="仿宋"/>
          <w:sz w:val="28"/>
          <w:szCs w:val="36"/>
          <w:lang w:val="en-US" w:eastAsia="zh-Hans"/>
        </w:rPr>
        <w:t>其中部分变更申请事项为</w:t>
      </w:r>
      <w:r>
        <w:rPr>
          <w:rFonts w:hint="default" w:ascii="仿宋" w:hAnsi="仿宋" w:eastAsia="仿宋" w:cs="仿宋"/>
          <w:sz w:val="28"/>
          <w:szCs w:val="36"/>
          <w:lang w:eastAsia="zh-Hans"/>
        </w:rPr>
        <w:t>：</w:t>
      </w:r>
      <w:r>
        <w:rPr>
          <w:rFonts w:hint="eastAsia" w:ascii="仿宋" w:hAnsi="仿宋" w:eastAsia="仿宋" w:cs="仿宋"/>
          <w:sz w:val="28"/>
          <w:szCs w:val="36"/>
          <w:lang w:val="en-US" w:eastAsia="zh-Hans"/>
        </w:rPr>
        <w:t>将</w:t>
      </w:r>
      <w:r>
        <w:rPr>
          <w:rFonts w:hint="default" w:ascii="仿宋" w:hAnsi="仿宋" w:eastAsia="仿宋" w:cs="仿宋"/>
          <w:sz w:val="28"/>
          <w:szCs w:val="36"/>
          <w:lang w:eastAsia="zh-Hans"/>
        </w:rPr>
        <w:t>2#</w:t>
      </w:r>
      <w:r>
        <w:rPr>
          <w:rFonts w:hint="eastAsia" w:ascii="仿宋" w:hAnsi="仿宋" w:eastAsia="仿宋" w:cs="仿宋"/>
          <w:sz w:val="28"/>
          <w:szCs w:val="36"/>
          <w:lang w:val="en-US" w:eastAsia="zh-Hans"/>
        </w:rPr>
        <w:t>至</w:t>
      </w:r>
      <w:r>
        <w:rPr>
          <w:rFonts w:hint="default" w:ascii="仿宋" w:hAnsi="仿宋" w:eastAsia="仿宋" w:cs="仿宋"/>
          <w:sz w:val="28"/>
          <w:szCs w:val="36"/>
          <w:lang w:eastAsia="zh-Hans"/>
        </w:rPr>
        <w:t>6#</w:t>
      </w:r>
      <w:r>
        <w:rPr>
          <w:rFonts w:hint="eastAsia" w:ascii="仿宋" w:hAnsi="仿宋" w:eastAsia="仿宋" w:cs="仿宋"/>
          <w:sz w:val="28"/>
          <w:szCs w:val="36"/>
          <w:lang w:val="en-US" w:eastAsia="zh-Hans"/>
        </w:rPr>
        <w:t>楼顶部两层改为复式大户型设计</w:t>
      </w:r>
      <w:r>
        <w:rPr>
          <w:rFonts w:hint="default" w:ascii="仿宋" w:hAnsi="仿宋" w:eastAsia="仿宋" w:cs="仿宋"/>
          <w:sz w:val="28"/>
          <w:szCs w:val="36"/>
          <w:lang w:eastAsia="zh-Hans"/>
        </w:rPr>
        <w:t>，1#</w:t>
      </w:r>
      <w:r>
        <w:rPr>
          <w:rFonts w:hint="eastAsia" w:ascii="仿宋" w:hAnsi="仿宋" w:eastAsia="仿宋" w:cs="仿宋"/>
          <w:sz w:val="28"/>
          <w:szCs w:val="36"/>
          <w:lang w:val="en-US" w:eastAsia="zh-Hans"/>
        </w:rPr>
        <w:t>至</w:t>
      </w:r>
      <w:r>
        <w:rPr>
          <w:rFonts w:hint="default" w:ascii="仿宋" w:hAnsi="仿宋" w:eastAsia="仿宋" w:cs="仿宋"/>
          <w:sz w:val="28"/>
          <w:szCs w:val="36"/>
          <w:lang w:eastAsia="zh-Hans"/>
        </w:rPr>
        <w:t>6#</w:t>
      </w:r>
      <w:r>
        <w:rPr>
          <w:rFonts w:hint="eastAsia" w:ascii="仿宋" w:hAnsi="仿宋" w:eastAsia="仿宋" w:cs="仿宋"/>
          <w:sz w:val="28"/>
          <w:szCs w:val="36"/>
          <w:lang w:val="en-US" w:eastAsia="zh-Hans"/>
        </w:rPr>
        <w:t>楼户数由原来</w:t>
      </w:r>
      <w:r>
        <w:rPr>
          <w:rFonts w:hint="default" w:ascii="仿宋" w:hAnsi="仿宋" w:eastAsia="仿宋" w:cs="仿宋"/>
          <w:sz w:val="28"/>
          <w:szCs w:val="36"/>
          <w:lang w:eastAsia="zh-Hans"/>
        </w:rPr>
        <w:t>308</w:t>
      </w:r>
      <w:r>
        <w:rPr>
          <w:rFonts w:hint="eastAsia" w:ascii="仿宋" w:hAnsi="仿宋" w:eastAsia="仿宋" w:cs="仿宋"/>
          <w:sz w:val="28"/>
          <w:szCs w:val="36"/>
          <w:lang w:val="en-US" w:eastAsia="zh-Hans"/>
        </w:rPr>
        <w:t>户更改为</w:t>
      </w:r>
      <w:r>
        <w:rPr>
          <w:rFonts w:hint="default" w:ascii="仿宋" w:hAnsi="仿宋" w:eastAsia="仿宋" w:cs="仿宋"/>
          <w:sz w:val="28"/>
          <w:szCs w:val="36"/>
          <w:lang w:eastAsia="zh-Hans"/>
        </w:rPr>
        <w:t>286</w:t>
      </w:r>
      <w:r>
        <w:rPr>
          <w:rFonts w:hint="eastAsia" w:ascii="仿宋" w:hAnsi="仿宋" w:eastAsia="仿宋" w:cs="仿宋"/>
          <w:sz w:val="28"/>
          <w:szCs w:val="36"/>
          <w:lang w:val="en-US" w:eastAsia="zh-Hans"/>
        </w:rPr>
        <w:t>户</w:t>
      </w:r>
      <w:r>
        <w:rPr>
          <w:rFonts w:hint="default" w:ascii="仿宋" w:hAnsi="仿宋" w:eastAsia="仿宋" w:cs="仿宋"/>
          <w:sz w:val="28"/>
          <w:szCs w:val="36"/>
          <w:lang w:eastAsia="zh-Hans"/>
        </w:rPr>
        <w:t>，</w:t>
      </w:r>
      <w:r>
        <w:rPr>
          <w:rFonts w:hint="eastAsia" w:ascii="仿宋" w:hAnsi="仿宋" w:eastAsia="仿宋" w:cs="仿宋"/>
          <w:sz w:val="28"/>
          <w:szCs w:val="36"/>
          <w:lang w:val="en-US" w:eastAsia="zh-Hans"/>
        </w:rPr>
        <w:t>减少</w:t>
      </w:r>
      <w:r>
        <w:rPr>
          <w:rFonts w:hint="default" w:ascii="仿宋" w:hAnsi="仿宋" w:eastAsia="仿宋" w:cs="仿宋"/>
          <w:sz w:val="28"/>
          <w:szCs w:val="36"/>
          <w:lang w:eastAsia="zh-Hans"/>
        </w:rPr>
        <w:t>22</w:t>
      </w:r>
      <w:r>
        <w:rPr>
          <w:rFonts w:hint="eastAsia" w:ascii="仿宋" w:hAnsi="仿宋" w:eastAsia="仿宋" w:cs="仿宋"/>
          <w:sz w:val="28"/>
          <w:szCs w:val="36"/>
          <w:lang w:val="en-US" w:eastAsia="zh-Hans"/>
        </w:rPr>
        <w:t>户</w:t>
      </w:r>
      <w:r>
        <w:rPr>
          <w:rFonts w:hint="default" w:ascii="仿宋" w:hAnsi="仿宋" w:eastAsia="仿宋" w:cs="仿宋"/>
          <w:sz w:val="28"/>
          <w:szCs w:val="36"/>
          <w:lang w:eastAsia="zh-Hans"/>
        </w:rPr>
        <w:t>。2020</w:t>
      </w:r>
      <w:r>
        <w:rPr>
          <w:rFonts w:hint="eastAsia" w:ascii="仿宋" w:hAnsi="仿宋" w:eastAsia="仿宋" w:cs="仿宋"/>
          <w:sz w:val="28"/>
          <w:szCs w:val="36"/>
          <w:lang w:val="en-US" w:eastAsia="zh-Hans"/>
        </w:rPr>
        <w:t>年</w:t>
      </w:r>
      <w:r>
        <w:rPr>
          <w:rFonts w:hint="default" w:ascii="仿宋" w:hAnsi="仿宋" w:eastAsia="仿宋" w:cs="仿宋"/>
          <w:sz w:val="28"/>
          <w:szCs w:val="36"/>
          <w:lang w:eastAsia="zh-Hans"/>
        </w:rPr>
        <w:t>，</w:t>
      </w:r>
      <w:r>
        <w:rPr>
          <w:rFonts w:hint="eastAsia" w:ascii="仿宋" w:hAnsi="仿宋" w:eastAsia="仿宋" w:cs="仿宋"/>
          <w:sz w:val="28"/>
          <w:szCs w:val="36"/>
          <w:lang w:val="en-US" w:eastAsia="zh-Hans"/>
        </w:rPr>
        <w:t>建政集团公司</w:t>
      </w:r>
      <w:r>
        <w:rPr>
          <w:rFonts w:hint="default" w:ascii="仿宋" w:hAnsi="仿宋" w:eastAsia="仿宋" w:cs="仿宋"/>
          <w:sz w:val="28"/>
          <w:szCs w:val="36"/>
          <w:lang w:eastAsia="zh-Hans"/>
        </w:rPr>
        <w:t>《</w:t>
      </w:r>
      <w:r>
        <w:rPr>
          <w:rFonts w:hint="eastAsia" w:ascii="仿宋" w:hAnsi="仿宋" w:eastAsia="仿宋" w:cs="仿宋"/>
          <w:sz w:val="28"/>
          <w:szCs w:val="36"/>
          <w:lang w:val="en-US" w:eastAsia="zh-Hans"/>
        </w:rPr>
        <w:t>江璟湖项目设计方案变更文本</w:t>
      </w:r>
      <w:r>
        <w:rPr>
          <w:rFonts w:hint="default" w:ascii="仿宋" w:hAnsi="仿宋" w:eastAsia="仿宋" w:cs="仿宋"/>
          <w:sz w:val="28"/>
          <w:szCs w:val="36"/>
          <w:lang w:eastAsia="zh-Hans"/>
        </w:rPr>
        <w:t>》</w:t>
      </w:r>
      <w:r>
        <w:rPr>
          <w:rFonts w:hint="eastAsia" w:ascii="仿宋" w:hAnsi="仿宋" w:eastAsia="仿宋" w:cs="仿宋"/>
          <w:sz w:val="28"/>
          <w:szCs w:val="36"/>
          <w:lang w:val="en-US" w:eastAsia="zh-Hans"/>
        </w:rPr>
        <w:t>审批通过</w:t>
      </w:r>
      <w:r>
        <w:rPr>
          <w:rFonts w:hint="default" w:ascii="仿宋" w:hAnsi="仿宋" w:eastAsia="仿宋" w:cs="仿宋"/>
          <w:sz w:val="28"/>
          <w:szCs w:val="36"/>
          <w:lang w:eastAsia="zh-Hans"/>
        </w:rPr>
        <w:t>。</w:t>
      </w:r>
    </w:p>
    <w:p w14:paraId="037B5AAB">
      <w:pPr>
        <w:keepNext w:val="0"/>
        <w:keepLines w:val="0"/>
        <w:widowControl/>
        <w:numPr>
          <w:ilvl w:val="0"/>
          <w:numId w:val="2"/>
        </w:numPr>
        <w:suppressLineNumbers w:val="0"/>
        <w:ind w:firstLine="562" w:firstLineChars="200"/>
        <w:jc w:val="left"/>
        <w:rPr>
          <w:rFonts w:hint="eastAsia" w:ascii="仿宋" w:hAnsi="仿宋" w:eastAsia="仿宋" w:cs="仿宋"/>
          <w:b/>
          <w:bCs/>
          <w:color w:val="000000" w:themeColor="text1"/>
          <w:kern w:val="0"/>
          <w:sz w:val="28"/>
          <w:szCs w:val="28"/>
          <w:lang w:val="en-US" w:eastAsia="zh-Hans"/>
          <w14:textFill>
            <w14:solidFill>
              <w14:schemeClr w14:val="tx1"/>
            </w14:solidFill>
          </w14:textFill>
        </w:rPr>
      </w:pPr>
      <w:r>
        <w:rPr>
          <w:rFonts w:hint="eastAsia" w:ascii="仿宋" w:hAnsi="仿宋" w:eastAsia="仿宋" w:cs="仿宋"/>
          <w:b/>
          <w:bCs/>
          <w:color w:val="000000" w:themeColor="text1"/>
          <w:kern w:val="0"/>
          <w:sz w:val="28"/>
          <w:szCs w:val="28"/>
          <w:lang w:val="en-US" w:eastAsia="zh-Hans"/>
          <w14:textFill>
            <w14:solidFill>
              <w14:schemeClr w14:val="tx1"/>
            </w14:solidFill>
          </w14:textFill>
        </w:rPr>
        <w:t>建政集团公司资产情况</w:t>
      </w:r>
    </w:p>
    <w:p w14:paraId="459B1F30">
      <w:pPr>
        <w:pStyle w:val="2"/>
        <w:numPr>
          <w:ilvl w:val="0"/>
          <w:numId w:val="3"/>
        </w:numPr>
        <w:ind w:firstLine="562" w:firstLineChars="200"/>
        <w:rPr>
          <w:rFonts w:hint="eastAsia" w:ascii="仿宋" w:hAnsi="仿宋" w:eastAsia="仿宋" w:cs="仿宋"/>
          <w:b/>
          <w:bCs/>
          <w:i w:val="0"/>
          <w:iCs w:val="0"/>
          <w:color w:val="000000"/>
          <w:kern w:val="0"/>
          <w:sz w:val="28"/>
          <w:szCs w:val="28"/>
          <w:u w:val="none"/>
          <w:lang w:val="en-US" w:eastAsia="zh-Hans" w:bidi="ar"/>
        </w:rPr>
      </w:pPr>
      <w:r>
        <w:rPr>
          <w:rFonts w:hint="eastAsia" w:ascii="仿宋" w:hAnsi="仿宋" w:eastAsia="仿宋" w:cs="仿宋"/>
          <w:b/>
          <w:bCs/>
          <w:i w:val="0"/>
          <w:iCs w:val="0"/>
          <w:color w:val="000000"/>
          <w:kern w:val="0"/>
          <w:sz w:val="28"/>
          <w:szCs w:val="28"/>
          <w:u w:val="none"/>
          <w:lang w:val="en-US" w:eastAsia="zh-CN" w:bidi="ar"/>
        </w:rPr>
        <w:t>江璟湖项目</w:t>
      </w:r>
      <w:r>
        <w:rPr>
          <w:rFonts w:hint="eastAsia" w:ascii="仿宋" w:hAnsi="仿宋" w:eastAsia="仿宋" w:cs="仿宋"/>
          <w:b/>
          <w:bCs/>
          <w:i w:val="0"/>
          <w:iCs w:val="0"/>
          <w:color w:val="000000"/>
          <w:kern w:val="0"/>
          <w:sz w:val="28"/>
          <w:szCs w:val="28"/>
          <w:u w:val="none"/>
          <w:lang w:val="en-US" w:eastAsia="zh-Hans" w:bidi="ar"/>
        </w:rPr>
        <w:t>现状</w:t>
      </w:r>
    </w:p>
    <w:p w14:paraId="11D30F63">
      <w:pPr>
        <w:rPr>
          <w:rFonts w:hint="default"/>
          <w:b w:val="0"/>
          <w:bCs w:val="0"/>
          <w:lang w:eastAsia="zh-Hans"/>
        </w:rPr>
      </w:pPr>
      <w:r>
        <w:rPr>
          <w:rFonts w:hint="default" w:ascii="仿宋" w:hAnsi="仿宋" w:eastAsia="仿宋" w:cs="仿宋"/>
          <w:b/>
          <w:bCs/>
          <w:i w:val="0"/>
          <w:iCs w:val="0"/>
          <w:color w:val="000000"/>
          <w:kern w:val="0"/>
          <w:sz w:val="28"/>
          <w:szCs w:val="28"/>
          <w:u w:val="none"/>
          <w:lang w:eastAsia="zh-Hans" w:bidi="ar"/>
        </w:rPr>
        <w:t xml:space="preserve">     </w:t>
      </w:r>
      <w:r>
        <w:rPr>
          <w:rFonts w:hint="eastAsia" w:ascii="仿宋" w:hAnsi="仿宋" w:eastAsia="仿宋" w:cs="仿宋"/>
          <w:b w:val="0"/>
          <w:bCs w:val="0"/>
          <w:i w:val="0"/>
          <w:iCs w:val="0"/>
          <w:color w:val="000000"/>
          <w:kern w:val="0"/>
          <w:sz w:val="28"/>
          <w:szCs w:val="28"/>
          <w:u w:val="none"/>
          <w:lang w:val="en-US" w:eastAsia="zh-Hans" w:bidi="ar"/>
        </w:rPr>
        <w:t>在管理人接管前</w:t>
      </w:r>
      <w:r>
        <w:rPr>
          <w:rFonts w:hint="default" w:ascii="仿宋" w:hAnsi="仿宋" w:eastAsia="仿宋" w:cs="仿宋"/>
          <w:b w:val="0"/>
          <w:bCs w:val="0"/>
          <w:i w:val="0"/>
          <w:iCs w:val="0"/>
          <w:color w:val="000000"/>
          <w:kern w:val="0"/>
          <w:sz w:val="28"/>
          <w:szCs w:val="28"/>
          <w:u w:val="none"/>
          <w:lang w:eastAsia="zh-Hans" w:bidi="ar"/>
        </w:rPr>
        <w:t>，</w:t>
      </w:r>
      <w:r>
        <w:rPr>
          <w:rFonts w:hint="eastAsia" w:ascii="仿宋" w:hAnsi="仿宋" w:eastAsia="仿宋" w:cs="仿宋"/>
          <w:b w:val="0"/>
          <w:bCs w:val="0"/>
          <w:i w:val="0"/>
          <w:iCs w:val="0"/>
          <w:color w:val="000000"/>
          <w:kern w:val="0"/>
          <w:sz w:val="28"/>
          <w:szCs w:val="28"/>
          <w:u w:val="none"/>
          <w:lang w:val="en-US" w:eastAsia="zh-Hans" w:bidi="ar"/>
        </w:rPr>
        <w:t>江璟湖项目已整体停工</w:t>
      </w:r>
      <w:r>
        <w:rPr>
          <w:rFonts w:hint="default" w:ascii="仿宋" w:hAnsi="仿宋" w:eastAsia="仿宋" w:cs="仿宋"/>
          <w:b w:val="0"/>
          <w:bCs w:val="0"/>
          <w:i w:val="0"/>
          <w:iCs w:val="0"/>
          <w:color w:val="000000"/>
          <w:kern w:val="0"/>
          <w:sz w:val="28"/>
          <w:szCs w:val="28"/>
          <w:u w:val="none"/>
          <w:lang w:eastAsia="zh-Hans" w:bidi="ar"/>
        </w:rPr>
        <w:t>。</w:t>
      </w:r>
      <w:r>
        <w:rPr>
          <w:rFonts w:hint="eastAsia" w:ascii="仿宋" w:hAnsi="仿宋" w:eastAsia="仿宋" w:cs="仿宋"/>
          <w:b w:val="0"/>
          <w:bCs w:val="0"/>
          <w:i w:val="0"/>
          <w:iCs w:val="0"/>
          <w:color w:val="000000"/>
          <w:kern w:val="0"/>
          <w:sz w:val="28"/>
          <w:szCs w:val="28"/>
          <w:u w:val="none"/>
          <w:lang w:val="en-US" w:eastAsia="zh-Hans" w:bidi="ar"/>
        </w:rPr>
        <w:t>江璟湖项目</w:t>
      </w:r>
      <w:r>
        <w:rPr>
          <w:rFonts w:hint="default" w:ascii="仿宋" w:hAnsi="仿宋" w:eastAsia="仿宋" w:cs="仿宋"/>
          <w:b w:val="0"/>
          <w:bCs w:val="0"/>
          <w:i w:val="0"/>
          <w:iCs w:val="0"/>
          <w:color w:val="000000"/>
          <w:kern w:val="0"/>
          <w:sz w:val="28"/>
          <w:szCs w:val="28"/>
          <w:u w:val="none"/>
          <w:lang w:eastAsia="zh-Hans" w:bidi="ar"/>
        </w:rPr>
        <w:t>1</w:t>
      </w:r>
      <w:r>
        <w:rPr>
          <w:rFonts w:hint="eastAsia" w:ascii="仿宋" w:hAnsi="仿宋" w:eastAsia="仿宋" w:cs="仿宋"/>
          <w:b w:val="0"/>
          <w:bCs w:val="0"/>
          <w:i w:val="0"/>
          <w:iCs w:val="0"/>
          <w:color w:val="000000"/>
          <w:kern w:val="0"/>
          <w:sz w:val="28"/>
          <w:szCs w:val="28"/>
          <w:u w:val="none"/>
          <w:lang w:val="en-US" w:eastAsia="zh-Hans" w:bidi="ar"/>
        </w:rPr>
        <w:t>号楼</w:t>
      </w:r>
      <w:r>
        <w:rPr>
          <w:rFonts w:hint="default" w:ascii="仿宋" w:hAnsi="仿宋" w:eastAsia="仿宋" w:cs="仿宋"/>
          <w:b w:val="0"/>
          <w:bCs w:val="0"/>
          <w:i w:val="0"/>
          <w:iCs w:val="0"/>
          <w:color w:val="000000"/>
          <w:kern w:val="0"/>
          <w:sz w:val="28"/>
          <w:szCs w:val="28"/>
          <w:u w:val="none"/>
          <w:lang w:eastAsia="zh-Hans" w:bidi="ar"/>
        </w:rPr>
        <w:t>、2</w:t>
      </w:r>
      <w:r>
        <w:rPr>
          <w:rFonts w:hint="eastAsia" w:ascii="仿宋" w:hAnsi="仿宋" w:eastAsia="仿宋" w:cs="仿宋"/>
          <w:b w:val="0"/>
          <w:bCs w:val="0"/>
          <w:i w:val="0"/>
          <w:iCs w:val="0"/>
          <w:color w:val="000000"/>
          <w:kern w:val="0"/>
          <w:sz w:val="28"/>
          <w:szCs w:val="28"/>
          <w:u w:val="none"/>
          <w:lang w:val="en-US" w:eastAsia="zh-Hans" w:bidi="ar"/>
        </w:rPr>
        <w:t>号楼</w:t>
      </w:r>
      <w:r>
        <w:rPr>
          <w:rFonts w:hint="default" w:ascii="仿宋" w:hAnsi="仿宋" w:eastAsia="仿宋" w:cs="仿宋"/>
          <w:b w:val="0"/>
          <w:bCs w:val="0"/>
          <w:i w:val="0"/>
          <w:iCs w:val="0"/>
          <w:color w:val="000000"/>
          <w:kern w:val="0"/>
          <w:sz w:val="28"/>
          <w:szCs w:val="28"/>
          <w:u w:val="none"/>
          <w:lang w:eastAsia="zh-Hans" w:bidi="ar"/>
        </w:rPr>
        <w:t>、5</w:t>
      </w:r>
      <w:r>
        <w:rPr>
          <w:rFonts w:hint="eastAsia" w:ascii="仿宋" w:hAnsi="仿宋" w:eastAsia="仿宋" w:cs="仿宋"/>
          <w:b w:val="0"/>
          <w:bCs w:val="0"/>
          <w:i w:val="0"/>
          <w:iCs w:val="0"/>
          <w:color w:val="000000"/>
          <w:kern w:val="0"/>
          <w:sz w:val="28"/>
          <w:szCs w:val="28"/>
          <w:u w:val="none"/>
          <w:lang w:val="en-US" w:eastAsia="zh-Hans" w:bidi="ar"/>
        </w:rPr>
        <w:t>号楼</w:t>
      </w:r>
      <w:r>
        <w:rPr>
          <w:rFonts w:hint="default" w:ascii="仿宋" w:hAnsi="仿宋" w:eastAsia="仿宋" w:cs="仿宋"/>
          <w:b w:val="0"/>
          <w:bCs w:val="0"/>
          <w:i w:val="0"/>
          <w:iCs w:val="0"/>
          <w:color w:val="000000"/>
          <w:kern w:val="0"/>
          <w:sz w:val="28"/>
          <w:szCs w:val="28"/>
          <w:u w:val="none"/>
          <w:lang w:eastAsia="zh-Hans" w:bidi="ar"/>
        </w:rPr>
        <w:t>、7</w:t>
      </w:r>
      <w:r>
        <w:rPr>
          <w:rFonts w:hint="eastAsia" w:ascii="仿宋" w:hAnsi="仿宋" w:eastAsia="仿宋" w:cs="仿宋"/>
          <w:b w:val="0"/>
          <w:bCs w:val="0"/>
          <w:i w:val="0"/>
          <w:iCs w:val="0"/>
          <w:color w:val="000000"/>
          <w:kern w:val="0"/>
          <w:sz w:val="28"/>
          <w:szCs w:val="28"/>
          <w:u w:val="none"/>
          <w:lang w:val="en-US" w:eastAsia="zh-Hans" w:bidi="ar"/>
        </w:rPr>
        <w:t>号楼及地下室已完成主体结构验收</w:t>
      </w:r>
      <w:r>
        <w:rPr>
          <w:rFonts w:hint="default" w:ascii="仿宋" w:hAnsi="仿宋" w:eastAsia="仿宋" w:cs="仿宋"/>
          <w:b w:val="0"/>
          <w:bCs w:val="0"/>
          <w:i w:val="0"/>
          <w:iCs w:val="0"/>
          <w:color w:val="000000"/>
          <w:kern w:val="0"/>
          <w:sz w:val="28"/>
          <w:szCs w:val="28"/>
          <w:u w:val="none"/>
          <w:lang w:eastAsia="zh-Hans" w:bidi="ar"/>
        </w:rPr>
        <w:t>，3</w:t>
      </w:r>
      <w:r>
        <w:rPr>
          <w:rFonts w:hint="eastAsia" w:ascii="仿宋" w:hAnsi="仿宋" w:eastAsia="仿宋" w:cs="仿宋"/>
          <w:b w:val="0"/>
          <w:bCs w:val="0"/>
          <w:i w:val="0"/>
          <w:iCs w:val="0"/>
          <w:color w:val="000000"/>
          <w:kern w:val="0"/>
          <w:sz w:val="28"/>
          <w:szCs w:val="28"/>
          <w:u w:val="none"/>
          <w:lang w:val="en-US" w:eastAsia="zh-Hans" w:bidi="ar"/>
        </w:rPr>
        <w:t>号楼</w:t>
      </w:r>
      <w:r>
        <w:rPr>
          <w:rFonts w:hint="default" w:ascii="仿宋" w:hAnsi="仿宋" w:eastAsia="仿宋" w:cs="仿宋"/>
          <w:b w:val="0"/>
          <w:bCs w:val="0"/>
          <w:i w:val="0"/>
          <w:iCs w:val="0"/>
          <w:color w:val="000000"/>
          <w:kern w:val="0"/>
          <w:sz w:val="28"/>
          <w:szCs w:val="28"/>
          <w:u w:val="none"/>
          <w:lang w:eastAsia="zh-Hans" w:bidi="ar"/>
        </w:rPr>
        <w:t>、4</w:t>
      </w:r>
      <w:r>
        <w:rPr>
          <w:rFonts w:hint="eastAsia" w:ascii="仿宋" w:hAnsi="仿宋" w:eastAsia="仿宋" w:cs="仿宋"/>
          <w:b w:val="0"/>
          <w:bCs w:val="0"/>
          <w:i w:val="0"/>
          <w:iCs w:val="0"/>
          <w:color w:val="000000"/>
          <w:kern w:val="0"/>
          <w:sz w:val="28"/>
          <w:szCs w:val="28"/>
          <w:u w:val="none"/>
          <w:lang w:val="en-US" w:eastAsia="zh-Hans" w:bidi="ar"/>
        </w:rPr>
        <w:t>号楼</w:t>
      </w:r>
      <w:r>
        <w:rPr>
          <w:rFonts w:hint="default" w:ascii="仿宋" w:hAnsi="仿宋" w:eastAsia="仿宋" w:cs="仿宋"/>
          <w:b w:val="0"/>
          <w:bCs w:val="0"/>
          <w:i w:val="0"/>
          <w:iCs w:val="0"/>
          <w:color w:val="000000"/>
          <w:kern w:val="0"/>
          <w:sz w:val="28"/>
          <w:szCs w:val="28"/>
          <w:u w:val="none"/>
          <w:lang w:eastAsia="zh-Hans" w:bidi="ar"/>
        </w:rPr>
        <w:t>、8</w:t>
      </w:r>
      <w:r>
        <w:rPr>
          <w:rFonts w:hint="eastAsia" w:ascii="仿宋" w:hAnsi="仿宋" w:eastAsia="仿宋" w:cs="仿宋"/>
          <w:b w:val="0"/>
          <w:bCs w:val="0"/>
          <w:i w:val="0"/>
          <w:iCs w:val="0"/>
          <w:color w:val="000000"/>
          <w:kern w:val="0"/>
          <w:sz w:val="28"/>
          <w:szCs w:val="28"/>
          <w:u w:val="none"/>
          <w:lang w:val="en-US" w:eastAsia="zh-Hans" w:bidi="ar"/>
        </w:rPr>
        <w:t>号楼</w:t>
      </w:r>
      <w:r>
        <w:rPr>
          <w:rFonts w:hint="eastAsia" w:ascii="仿宋" w:hAnsi="仿宋" w:eastAsia="仿宋" w:cs="仿宋"/>
          <w:b w:val="0"/>
          <w:bCs w:val="0"/>
          <w:i w:val="0"/>
          <w:iCs w:val="0"/>
          <w:color w:val="000000"/>
          <w:kern w:val="0"/>
          <w:sz w:val="28"/>
          <w:szCs w:val="28"/>
          <w:u w:val="none"/>
          <w:lang w:val="en-US" w:eastAsia="zh-CN" w:bidi="ar"/>
        </w:rPr>
        <w:t>基本</w:t>
      </w:r>
      <w:r>
        <w:rPr>
          <w:rFonts w:hint="eastAsia" w:ascii="仿宋" w:hAnsi="仿宋" w:eastAsia="仿宋" w:cs="仿宋"/>
          <w:b w:val="0"/>
          <w:bCs w:val="0"/>
          <w:i w:val="0"/>
          <w:iCs w:val="0"/>
          <w:color w:val="000000"/>
          <w:kern w:val="0"/>
          <w:sz w:val="28"/>
          <w:szCs w:val="28"/>
          <w:u w:val="none"/>
          <w:lang w:val="en-US" w:eastAsia="zh-Hans" w:bidi="ar"/>
        </w:rPr>
        <w:t>完成主体</w:t>
      </w:r>
      <w:r>
        <w:rPr>
          <w:rFonts w:hint="eastAsia" w:ascii="仿宋" w:hAnsi="仿宋" w:eastAsia="仿宋" w:cs="仿宋"/>
          <w:b w:val="0"/>
          <w:bCs w:val="0"/>
          <w:i w:val="0"/>
          <w:iCs w:val="0"/>
          <w:color w:val="000000"/>
          <w:kern w:val="0"/>
          <w:sz w:val="28"/>
          <w:szCs w:val="28"/>
          <w:u w:val="none"/>
          <w:lang w:val="en-US" w:eastAsia="zh-CN" w:bidi="ar"/>
        </w:rPr>
        <w:t>结构（以实际情况为准）</w:t>
      </w:r>
      <w:r>
        <w:rPr>
          <w:rFonts w:hint="default" w:ascii="仿宋" w:hAnsi="仿宋" w:eastAsia="仿宋" w:cs="仿宋"/>
          <w:b w:val="0"/>
          <w:bCs w:val="0"/>
          <w:i w:val="0"/>
          <w:iCs w:val="0"/>
          <w:color w:val="000000"/>
          <w:kern w:val="0"/>
          <w:sz w:val="28"/>
          <w:szCs w:val="28"/>
          <w:u w:val="none"/>
          <w:lang w:eastAsia="zh-Hans" w:bidi="ar"/>
        </w:rPr>
        <w:t>。</w:t>
      </w:r>
    </w:p>
    <w:p w14:paraId="5DF42152">
      <w:pPr>
        <w:pStyle w:val="2"/>
        <w:numPr>
          <w:ilvl w:val="0"/>
          <w:numId w:val="0"/>
        </w:numPr>
        <w:ind w:firstLine="562" w:firstLineChars="200"/>
        <w:rPr>
          <w:rFonts w:hint="eastAsia" w:ascii="仿宋" w:hAnsi="仿宋" w:eastAsia="仿宋" w:cs="仿宋"/>
          <w:b/>
          <w:bCs/>
          <w:i w:val="0"/>
          <w:iCs w:val="0"/>
          <w:color w:val="000000"/>
          <w:kern w:val="0"/>
          <w:sz w:val="28"/>
          <w:szCs w:val="28"/>
          <w:u w:val="none"/>
          <w:lang w:val="en-US" w:eastAsia="zh-CN" w:bidi="ar"/>
        </w:rPr>
      </w:pPr>
      <w:r>
        <w:rPr>
          <w:rFonts w:hint="default" w:ascii="仿宋" w:hAnsi="仿宋" w:eastAsia="仿宋" w:cs="仿宋"/>
          <w:b/>
          <w:bCs/>
          <w:i w:val="0"/>
          <w:iCs w:val="0"/>
          <w:color w:val="000000"/>
          <w:kern w:val="0"/>
          <w:sz w:val="28"/>
          <w:szCs w:val="28"/>
          <w:u w:val="none"/>
          <w:lang w:eastAsia="zh-Hans" w:bidi="ar"/>
        </w:rPr>
        <w:t>（</w:t>
      </w:r>
      <w:r>
        <w:rPr>
          <w:rFonts w:hint="eastAsia" w:ascii="仿宋" w:hAnsi="仿宋" w:eastAsia="仿宋" w:cs="仿宋"/>
          <w:b/>
          <w:bCs/>
          <w:i w:val="0"/>
          <w:iCs w:val="0"/>
          <w:color w:val="000000"/>
          <w:kern w:val="0"/>
          <w:sz w:val="28"/>
          <w:szCs w:val="28"/>
          <w:u w:val="none"/>
          <w:lang w:val="en-US" w:eastAsia="zh-Hans" w:bidi="ar"/>
        </w:rPr>
        <w:t>二</w:t>
      </w:r>
      <w:r>
        <w:rPr>
          <w:rFonts w:hint="default" w:ascii="仿宋" w:hAnsi="仿宋" w:eastAsia="仿宋" w:cs="仿宋"/>
          <w:b/>
          <w:bCs/>
          <w:i w:val="0"/>
          <w:iCs w:val="0"/>
          <w:color w:val="000000"/>
          <w:kern w:val="0"/>
          <w:sz w:val="28"/>
          <w:szCs w:val="28"/>
          <w:u w:val="none"/>
          <w:lang w:eastAsia="zh-Hans" w:bidi="ar"/>
        </w:rPr>
        <w:t>）</w:t>
      </w:r>
      <w:r>
        <w:rPr>
          <w:rFonts w:hint="eastAsia" w:ascii="仿宋" w:hAnsi="仿宋" w:eastAsia="仿宋" w:cs="仿宋"/>
          <w:b/>
          <w:bCs/>
          <w:i w:val="0"/>
          <w:iCs w:val="0"/>
          <w:color w:val="000000"/>
          <w:kern w:val="0"/>
          <w:sz w:val="28"/>
          <w:szCs w:val="28"/>
          <w:u w:val="none"/>
          <w:lang w:val="en-US" w:eastAsia="zh-Hans" w:bidi="ar"/>
        </w:rPr>
        <w:t>江璟湖项目</w:t>
      </w:r>
      <w:r>
        <w:rPr>
          <w:rFonts w:hint="eastAsia" w:ascii="仿宋" w:hAnsi="仿宋" w:eastAsia="仿宋" w:cs="仿宋"/>
          <w:b/>
          <w:bCs/>
          <w:i w:val="0"/>
          <w:iCs w:val="0"/>
          <w:color w:val="000000"/>
          <w:kern w:val="0"/>
          <w:sz w:val="28"/>
          <w:szCs w:val="28"/>
          <w:u w:val="none"/>
          <w:lang w:val="en-US" w:eastAsia="zh-CN" w:bidi="ar"/>
        </w:rPr>
        <w:t>楼盘情况</w:t>
      </w:r>
    </w:p>
    <w:tbl>
      <w:tblPr>
        <w:tblStyle w:val="5"/>
        <w:tblW w:w="8155" w:type="dxa"/>
        <w:tblInd w:w="8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50"/>
        <w:gridCol w:w="586"/>
        <w:gridCol w:w="1155"/>
        <w:gridCol w:w="710"/>
        <w:gridCol w:w="1009"/>
        <w:gridCol w:w="1135"/>
        <w:gridCol w:w="1198"/>
        <w:gridCol w:w="884"/>
        <w:gridCol w:w="1028"/>
      </w:tblGrid>
      <w:tr w14:paraId="5D914C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1300" w:hRule="atLeast"/>
        </w:trPr>
        <w:tc>
          <w:tcPr>
            <w:tcW w:w="450" w:type="dxa"/>
            <w:tcBorders>
              <w:top w:val="single" w:color="000000" w:sz="4" w:space="0"/>
              <w:left w:val="single" w:color="000000" w:sz="4" w:space="0"/>
              <w:bottom w:val="single" w:color="000000" w:sz="4" w:space="0"/>
              <w:right w:val="single" w:color="000000" w:sz="4" w:space="0"/>
            </w:tcBorders>
            <w:shd w:val="clear" w:color="auto" w:fill="92D050"/>
            <w:noWrap/>
            <w:vAlign w:val="bottom"/>
          </w:tcPr>
          <w:p w14:paraId="4B66E745">
            <w:pPr>
              <w:keepNext w:val="0"/>
              <w:keepLines w:val="0"/>
              <w:widowControl/>
              <w:suppressLineNumbers w:val="0"/>
              <w:jc w:val="left"/>
              <w:textAlignment w:val="bottom"/>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序号</w:t>
            </w:r>
          </w:p>
        </w:tc>
        <w:tc>
          <w:tcPr>
            <w:tcW w:w="586" w:type="dxa"/>
            <w:tcBorders>
              <w:top w:val="single" w:color="000000" w:sz="4" w:space="0"/>
              <w:left w:val="single" w:color="000000" w:sz="4" w:space="0"/>
              <w:bottom w:val="single" w:color="000000" w:sz="4" w:space="0"/>
              <w:right w:val="single" w:color="000000" w:sz="4" w:space="0"/>
            </w:tcBorders>
            <w:shd w:val="clear" w:color="auto" w:fill="92D050"/>
            <w:noWrap/>
            <w:vAlign w:val="bottom"/>
          </w:tcPr>
          <w:p w14:paraId="4596B3D3">
            <w:pPr>
              <w:keepNext w:val="0"/>
              <w:keepLines w:val="0"/>
              <w:widowControl/>
              <w:suppressLineNumbers w:val="0"/>
              <w:jc w:val="left"/>
              <w:textAlignment w:val="bottom"/>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楼栋</w:t>
            </w:r>
          </w:p>
        </w:tc>
        <w:tc>
          <w:tcPr>
            <w:tcW w:w="1155" w:type="dxa"/>
            <w:tcBorders>
              <w:top w:val="single" w:color="000000" w:sz="4" w:space="0"/>
              <w:left w:val="single" w:color="000000" w:sz="4" w:space="0"/>
              <w:bottom w:val="single" w:color="000000" w:sz="4" w:space="0"/>
              <w:right w:val="single" w:color="000000" w:sz="4" w:space="0"/>
            </w:tcBorders>
            <w:shd w:val="clear" w:color="auto" w:fill="92D050"/>
            <w:vAlign w:val="bottom"/>
          </w:tcPr>
          <w:p w14:paraId="6102B3EB">
            <w:pPr>
              <w:keepNext w:val="0"/>
              <w:keepLines w:val="0"/>
              <w:widowControl/>
              <w:suppressLineNumbers w:val="0"/>
              <w:jc w:val="left"/>
              <w:textAlignment w:val="bottom"/>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类型</w:t>
            </w:r>
          </w:p>
        </w:tc>
        <w:tc>
          <w:tcPr>
            <w:tcW w:w="710" w:type="dxa"/>
            <w:tcBorders>
              <w:top w:val="single" w:color="000000" w:sz="4" w:space="0"/>
              <w:left w:val="single" w:color="000000" w:sz="4" w:space="0"/>
              <w:bottom w:val="single" w:color="000000" w:sz="4" w:space="0"/>
              <w:right w:val="single" w:color="000000" w:sz="4" w:space="0"/>
            </w:tcBorders>
            <w:shd w:val="clear" w:color="auto" w:fill="92D050"/>
            <w:noWrap/>
            <w:vAlign w:val="bottom"/>
          </w:tcPr>
          <w:p w14:paraId="08F45187">
            <w:pPr>
              <w:keepNext w:val="0"/>
              <w:keepLines w:val="0"/>
              <w:widowControl/>
              <w:suppressLineNumbers w:val="0"/>
              <w:jc w:val="left"/>
              <w:textAlignment w:val="bottom"/>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总套数</w:t>
            </w:r>
          </w:p>
        </w:tc>
        <w:tc>
          <w:tcPr>
            <w:tcW w:w="1009" w:type="dxa"/>
            <w:tcBorders>
              <w:top w:val="single" w:color="000000" w:sz="4" w:space="0"/>
              <w:left w:val="single" w:color="000000" w:sz="4" w:space="0"/>
              <w:bottom w:val="single" w:color="000000" w:sz="4" w:space="0"/>
              <w:right w:val="single" w:color="000000" w:sz="4" w:space="0"/>
            </w:tcBorders>
            <w:shd w:val="clear" w:color="auto" w:fill="92D050"/>
            <w:noWrap/>
            <w:vAlign w:val="bottom"/>
          </w:tcPr>
          <w:p w14:paraId="29DE31E0">
            <w:pPr>
              <w:keepNext w:val="0"/>
              <w:keepLines w:val="0"/>
              <w:widowControl/>
              <w:suppressLineNumbers w:val="0"/>
              <w:jc w:val="left"/>
              <w:textAlignment w:val="bottom"/>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总建筑面积</w:t>
            </w:r>
          </w:p>
        </w:tc>
        <w:tc>
          <w:tcPr>
            <w:tcW w:w="1135" w:type="dxa"/>
            <w:tcBorders>
              <w:top w:val="single" w:color="000000" w:sz="4" w:space="0"/>
              <w:left w:val="single" w:color="000000" w:sz="4" w:space="0"/>
              <w:bottom w:val="single" w:color="000000" w:sz="4" w:space="0"/>
              <w:right w:val="single" w:color="000000" w:sz="4" w:space="0"/>
            </w:tcBorders>
            <w:shd w:val="clear" w:color="auto" w:fill="92D050"/>
            <w:vAlign w:val="bottom"/>
          </w:tcPr>
          <w:p w14:paraId="78DD6813">
            <w:pPr>
              <w:keepNext w:val="0"/>
              <w:keepLines w:val="0"/>
              <w:widowControl/>
              <w:suppressLineNumbers w:val="0"/>
              <w:jc w:val="left"/>
              <w:textAlignment w:val="bottom"/>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其中：商铺总套数</w:t>
            </w:r>
          </w:p>
        </w:tc>
        <w:tc>
          <w:tcPr>
            <w:tcW w:w="1198" w:type="dxa"/>
            <w:tcBorders>
              <w:top w:val="single" w:color="000000" w:sz="4" w:space="0"/>
              <w:left w:val="single" w:color="000000" w:sz="4" w:space="0"/>
              <w:bottom w:val="single" w:color="000000" w:sz="4" w:space="0"/>
              <w:right w:val="single" w:color="000000" w:sz="4" w:space="0"/>
            </w:tcBorders>
            <w:shd w:val="clear" w:color="auto" w:fill="92D050"/>
            <w:vAlign w:val="bottom"/>
          </w:tcPr>
          <w:p w14:paraId="03D39CA4">
            <w:pPr>
              <w:keepNext w:val="0"/>
              <w:keepLines w:val="0"/>
              <w:widowControl/>
              <w:suppressLineNumbers w:val="0"/>
              <w:jc w:val="left"/>
              <w:textAlignment w:val="bottom"/>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其中：商业建筑面积</w:t>
            </w:r>
          </w:p>
        </w:tc>
        <w:tc>
          <w:tcPr>
            <w:tcW w:w="884" w:type="dxa"/>
            <w:tcBorders>
              <w:top w:val="single" w:color="000000" w:sz="4" w:space="0"/>
              <w:left w:val="single" w:color="000000" w:sz="4" w:space="0"/>
              <w:bottom w:val="single" w:color="000000" w:sz="4" w:space="0"/>
              <w:right w:val="single" w:color="000000" w:sz="4" w:space="0"/>
            </w:tcBorders>
            <w:shd w:val="clear" w:color="auto" w:fill="92D050"/>
            <w:vAlign w:val="bottom"/>
          </w:tcPr>
          <w:p w14:paraId="44B13EE1">
            <w:pPr>
              <w:keepNext w:val="0"/>
              <w:keepLines w:val="0"/>
              <w:widowControl/>
              <w:suppressLineNumbers w:val="0"/>
              <w:jc w:val="left"/>
              <w:textAlignment w:val="bottom"/>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其中：住宅/公寓总套数</w:t>
            </w:r>
          </w:p>
        </w:tc>
        <w:tc>
          <w:tcPr>
            <w:tcW w:w="1028" w:type="dxa"/>
            <w:tcBorders>
              <w:top w:val="single" w:color="000000" w:sz="4" w:space="0"/>
              <w:left w:val="single" w:color="000000" w:sz="4" w:space="0"/>
              <w:bottom w:val="single" w:color="000000" w:sz="4" w:space="0"/>
              <w:right w:val="single" w:color="000000" w:sz="4" w:space="0"/>
            </w:tcBorders>
            <w:shd w:val="clear" w:color="auto" w:fill="92D050"/>
            <w:vAlign w:val="bottom"/>
          </w:tcPr>
          <w:p w14:paraId="0B67E4F6">
            <w:pPr>
              <w:keepNext w:val="0"/>
              <w:keepLines w:val="0"/>
              <w:widowControl/>
              <w:suppressLineNumbers w:val="0"/>
              <w:jc w:val="left"/>
              <w:textAlignment w:val="bottom"/>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其中：住宅/公寓建筑面积</w:t>
            </w:r>
          </w:p>
        </w:tc>
      </w:tr>
      <w:tr w14:paraId="7855C9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20" w:hRule="atLeast"/>
        </w:trPr>
        <w:tc>
          <w:tcPr>
            <w:tcW w:w="45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C9C0E59">
            <w:pPr>
              <w:keepNext w:val="0"/>
              <w:keepLines w:val="0"/>
              <w:widowControl/>
              <w:suppressLineNumbers w:val="0"/>
              <w:jc w:val="right"/>
              <w:textAlignment w:val="bottom"/>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w:t>
            </w:r>
          </w:p>
        </w:tc>
        <w:tc>
          <w:tcPr>
            <w:tcW w:w="58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113B6FC">
            <w:pPr>
              <w:keepNext w:val="0"/>
              <w:keepLines w:val="0"/>
              <w:widowControl/>
              <w:suppressLineNumbers w:val="0"/>
              <w:jc w:val="right"/>
              <w:textAlignment w:val="bottom"/>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A406FB4">
            <w:pPr>
              <w:keepNext w:val="0"/>
              <w:keepLines w:val="0"/>
              <w:widowControl/>
              <w:suppressLineNumbers w:val="0"/>
              <w:jc w:val="left"/>
              <w:textAlignment w:val="bottom"/>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一层商业，其余住宅</w:t>
            </w:r>
          </w:p>
        </w:tc>
        <w:tc>
          <w:tcPr>
            <w:tcW w:w="7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1080BF">
            <w:pPr>
              <w:keepNext w:val="0"/>
              <w:keepLines w:val="0"/>
              <w:widowControl/>
              <w:suppressLineNumbers w:val="0"/>
              <w:jc w:val="righ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52</w:t>
            </w:r>
          </w:p>
        </w:tc>
        <w:tc>
          <w:tcPr>
            <w:tcW w:w="10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7FAFA5">
            <w:pPr>
              <w:keepNext w:val="0"/>
              <w:keepLines w:val="0"/>
              <w:widowControl/>
              <w:suppressLineNumbers w:val="0"/>
              <w:jc w:val="righ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6789.15</w:t>
            </w:r>
          </w:p>
        </w:tc>
        <w:tc>
          <w:tcPr>
            <w:tcW w:w="1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81ACD">
            <w:pPr>
              <w:keepNext w:val="0"/>
              <w:keepLines w:val="0"/>
              <w:widowControl/>
              <w:suppressLineNumbers w:val="0"/>
              <w:jc w:val="righ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14</w:t>
            </w:r>
          </w:p>
        </w:tc>
        <w:tc>
          <w:tcPr>
            <w:tcW w:w="11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271293">
            <w:pPr>
              <w:keepNext w:val="0"/>
              <w:keepLines w:val="0"/>
              <w:widowControl/>
              <w:suppressLineNumbers w:val="0"/>
              <w:jc w:val="righ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603.76</w:t>
            </w:r>
          </w:p>
        </w:tc>
        <w:tc>
          <w:tcPr>
            <w:tcW w:w="88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B363FD7">
            <w:pPr>
              <w:keepNext w:val="0"/>
              <w:keepLines w:val="0"/>
              <w:widowControl/>
              <w:suppressLineNumbers w:val="0"/>
              <w:jc w:val="right"/>
              <w:textAlignment w:val="bottom"/>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38</w:t>
            </w: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45FA9BA">
            <w:pPr>
              <w:keepNext w:val="0"/>
              <w:keepLines w:val="0"/>
              <w:widowControl/>
              <w:suppressLineNumbers w:val="0"/>
              <w:jc w:val="right"/>
              <w:textAlignment w:val="bottom"/>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6185.39</w:t>
            </w:r>
          </w:p>
        </w:tc>
      </w:tr>
      <w:tr w14:paraId="427E8A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20" w:hRule="atLeast"/>
        </w:trPr>
        <w:tc>
          <w:tcPr>
            <w:tcW w:w="45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B2A3E7A">
            <w:pPr>
              <w:keepNext w:val="0"/>
              <w:keepLines w:val="0"/>
              <w:widowControl/>
              <w:suppressLineNumbers w:val="0"/>
              <w:jc w:val="right"/>
              <w:textAlignment w:val="bottom"/>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w:t>
            </w:r>
          </w:p>
        </w:tc>
        <w:tc>
          <w:tcPr>
            <w:tcW w:w="58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CFAC2BF">
            <w:pPr>
              <w:keepNext w:val="0"/>
              <w:keepLines w:val="0"/>
              <w:widowControl/>
              <w:suppressLineNumbers w:val="0"/>
              <w:jc w:val="right"/>
              <w:textAlignment w:val="bottom"/>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07758A3">
            <w:pPr>
              <w:keepNext w:val="0"/>
              <w:keepLines w:val="0"/>
              <w:widowControl/>
              <w:suppressLineNumbers w:val="0"/>
              <w:jc w:val="left"/>
              <w:textAlignment w:val="bottom"/>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一层商业，其余住宅</w:t>
            </w:r>
          </w:p>
        </w:tc>
        <w:tc>
          <w:tcPr>
            <w:tcW w:w="7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A09CDA">
            <w:pPr>
              <w:keepNext w:val="0"/>
              <w:keepLines w:val="0"/>
              <w:widowControl/>
              <w:suppressLineNumbers w:val="0"/>
              <w:jc w:val="righ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92</w:t>
            </w:r>
          </w:p>
        </w:tc>
        <w:tc>
          <w:tcPr>
            <w:tcW w:w="10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24BA61">
            <w:pPr>
              <w:keepNext w:val="0"/>
              <w:keepLines w:val="0"/>
              <w:widowControl/>
              <w:suppressLineNumbers w:val="0"/>
              <w:jc w:val="righ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8960.71</w:t>
            </w:r>
          </w:p>
        </w:tc>
        <w:tc>
          <w:tcPr>
            <w:tcW w:w="1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DA08D2">
            <w:pPr>
              <w:keepNext w:val="0"/>
              <w:keepLines w:val="0"/>
              <w:widowControl/>
              <w:suppressLineNumbers w:val="0"/>
              <w:jc w:val="righ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12</w:t>
            </w:r>
          </w:p>
        </w:tc>
        <w:tc>
          <w:tcPr>
            <w:tcW w:w="11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0FC251">
            <w:pPr>
              <w:keepNext w:val="0"/>
              <w:keepLines w:val="0"/>
              <w:widowControl/>
              <w:suppressLineNumbers w:val="0"/>
              <w:jc w:val="righ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604.7</w:t>
            </w:r>
          </w:p>
        </w:tc>
        <w:tc>
          <w:tcPr>
            <w:tcW w:w="88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8950309">
            <w:pPr>
              <w:keepNext w:val="0"/>
              <w:keepLines w:val="0"/>
              <w:widowControl/>
              <w:suppressLineNumbers w:val="0"/>
              <w:jc w:val="right"/>
              <w:textAlignment w:val="bottom"/>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80</w:t>
            </w: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0988EDE">
            <w:pPr>
              <w:keepNext w:val="0"/>
              <w:keepLines w:val="0"/>
              <w:widowControl/>
              <w:suppressLineNumbers w:val="0"/>
              <w:jc w:val="right"/>
              <w:textAlignment w:val="bottom"/>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8356.01</w:t>
            </w:r>
          </w:p>
        </w:tc>
      </w:tr>
      <w:tr w14:paraId="0933AF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20" w:hRule="atLeast"/>
        </w:trPr>
        <w:tc>
          <w:tcPr>
            <w:tcW w:w="45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3117F7B">
            <w:pPr>
              <w:keepNext w:val="0"/>
              <w:keepLines w:val="0"/>
              <w:widowControl/>
              <w:suppressLineNumbers w:val="0"/>
              <w:jc w:val="right"/>
              <w:textAlignment w:val="bottom"/>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w:t>
            </w:r>
          </w:p>
        </w:tc>
        <w:tc>
          <w:tcPr>
            <w:tcW w:w="58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F3FDE7B">
            <w:pPr>
              <w:keepNext w:val="0"/>
              <w:keepLines w:val="0"/>
              <w:widowControl/>
              <w:suppressLineNumbers w:val="0"/>
              <w:jc w:val="right"/>
              <w:textAlignment w:val="bottom"/>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FE69EB9">
            <w:pPr>
              <w:keepNext w:val="0"/>
              <w:keepLines w:val="0"/>
              <w:widowControl/>
              <w:suppressLineNumbers w:val="0"/>
              <w:jc w:val="left"/>
              <w:textAlignment w:val="bottom"/>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一层商业，其余住宅</w:t>
            </w:r>
          </w:p>
        </w:tc>
        <w:tc>
          <w:tcPr>
            <w:tcW w:w="7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958853">
            <w:pPr>
              <w:keepNext w:val="0"/>
              <w:keepLines w:val="0"/>
              <w:widowControl/>
              <w:suppressLineNumbers w:val="0"/>
              <w:jc w:val="righ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108</w:t>
            </w:r>
          </w:p>
        </w:tc>
        <w:tc>
          <w:tcPr>
            <w:tcW w:w="10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BF0E8D">
            <w:pPr>
              <w:keepNext w:val="0"/>
              <w:keepLines w:val="0"/>
              <w:widowControl/>
              <w:suppressLineNumbers w:val="0"/>
              <w:jc w:val="righ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10782.9</w:t>
            </w:r>
          </w:p>
        </w:tc>
        <w:tc>
          <w:tcPr>
            <w:tcW w:w="1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B4D50E">
            <w:pPr>
              <w:keepNext w:val="0"/>
              <w:keepLines w:val="0"/>
              <w:widowControl/>
              <w:suppressLineNumbers w:val="0"/>
              <w:jc w:val="righ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10</w:t>
            </w:r>
          </w:p>
        </w:tc>
        <w:tc>
          <w:tcPr>
            <w:tcW w:w="11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3EAAC2">
            <w:pPr>
              <w:keepNext w:val="0"/>
              <w:keepLines w:val="0"/>
              <w:widowControl/>
              <w:suppressLineNumbers w:val="0"/>
              <w:jc w:val="righ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640.86</w:t>
            </w:r>
          </w:p>
        </w:tc>
        <w:tc>
          <w:tcPr>
            <w:tcW w:w="88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4C08299">
            <w:pPr>
              <w:keepNext w:val="0"/>
              <w:keepLines w:val="0"/>
              <w:widowControl/>
              <w:suppressLineNumbers w:val="0"/>
              <w:jc w:val="right"/>
              <w:textAlignment w:val="bottom"/>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98</w:t>
            </w: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A87FE38">
            <w:pPr>
              <w:keepNext w:val="0"/>
              <w:keepLines w:val="0"/>
              <w:widowControl/>
              <w:suppressLineNumbers w:val="0"/>
              <w:jc w:val="right"/>
              <w:textAlignment w:val="bottom"/>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10142.04</w:t>
            </w:r>
          </w:p>
        </w:tc>
      </w:tr>
      <w:tr w14:paraId="109ABA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20" w:hRule="atLeast"/>
        </w:trPr>
        <w:tc>
          <w:tcPr>
            <w:tcW w:w="45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E06FAB2">
            <w:pPr>
              <w:keepNext w:val="0"/>
              <w:keepLines w:val="0"/>
              <w:widowControl/>
              <w:suppressLineNumbers w:val="0"/>
              <w:jc w:val="right"/>
              <w:textAlignment w:val="bottom"/>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w:t>
            </w:r>
          </w:p>
        </w:tc>
        <w:tc>
          <w:tcPr>
            <w:tcW w:w="58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8E9C8E8">
            <w:pPr>
              <w:keepNext w:val="0"/>
              <w:keepLines w:val="0"/>
              <w:widowControl/>
              <w:suppressLineNumbers w:val="0"/>
              <w:jc w:val="right"/>
              <w:textAlignment w:val="bottom"/>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9A1009A">
            <w:pPr>
              <w:keepNext w:val="0"/>
              <w:keepLines w:val="0"/>
              <w:widowControl/>
              <w:suppressLineNumbers w:val="0"/>
              <w:jc w:val="left"/>
              <w:textAlignment w:val="bottom"/>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一层商业，其余住宅</w:t>
            </w:r>
          </w:p>
        </w:tc>
        <w:tc>
          <w:tcPr>
            <w:tcW w:w="7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2871A0">
            <w:pPr>
              <w:keepNext w:val="0"/>
              <w:keepLines w:val="0"/>
              <w:widowControl/>
              <w:suppressLineNumbers w:val="0"/>
              <w:jc w:val="righ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50</w:t>
            </w:r>
          </w:p>
        </w:tc>
        <w:tc>
          <w:tcPr>
            <w:tcW w:w="10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EB37C4">
            <w:pPr>
              <w:keepNext w:val="0"/>
              <w:keepLines w:val="0"/>
              <w:widowControl/>
              <w:suppressLineNumbers w:val="0"/>
              <w:jc w:val="righ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6941.67</w:t>
            </w:r>
          </w:p>
        </w:tc>
        <w:tc>
          <w:tcPr>
            <w:tcW w:w="1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1FD26">
            <w:pPr>
              <w:keepNext w:val="0"/>
              <w:keepLines w:val="0"/>
              <w:widowControl/>
              <w:suppressLineNumbers w:val="0"/>
              <w:jc w:val="righ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13</w:t>
            </w:r>
          </w:p>
        </w:tc>
        <w:tc>
          <w:tcPr>
            <w:tcW w:w="11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C03AA0">
            <w:pPr>
              <w:keepNext w:val="0"/>
              <w:keepLines w:val="0"/>
              <w:widowControl/>
              <w:suppressLineNumbers w:val="0"/>
              <w:jc w:val="righ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560.46</w:t>
            </w:r>
          </w:p>
        </w:tc>
        <w:tc>
          <w:tcPr>
            <w:tcW w:w="88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59CE125">
            <w:pPr>
              <w:keepNext w:val="0"/>
              <w:keepLines w:val="0"/>
              <w:widowControl/>
              <w:suppressLineNumbers w:val="0"/>
              <w:jc w:val="right"/>
              <w:textAlignment w:val="bottom"/>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37</w:t>
            </w: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4C305CC">
            <w:pPr>
              <w:keepNext w:val="0"/>
              <w:keepLines w:val="0"/>
              <w:widowControl/>
              <w:suppressLineNumbers w:val="0"/>
              <w:jc w:val="right"/>
              <w:textAlignment w:val="bottom"/>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6381.21</w:t>
            </w:r>
          </w:p>
        </w:tc>
      </w:tr>
      <w:tr w14:paraId="1BE66A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20" w:hRule="atLeast"/>
        </w:trPr>
        <w:tc>
          <w:tcPr>
            <w:tcW w:w="45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AFC43C9">
            <w:pPr>
              <w:keepNext w:val="0"/>
              <w:keepLines w:val="0"/>
              <w:widowControl/>
              <w:suppressLineNumbers w:val="0"/>
              <w:jc w:val="right"/>
              <w:textAlignment w:val="bottom"/>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5</w:t>
            </w:r>
          </w:p>
        </w:tc>
        <w:tc>
          <w:tcPr>
            <w:tcW w:w="58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F8D3A94">
            <w:pPr>
              <w:keepNext w:val="0"/>
              <w:keepLines w:val="0"/>
              <w:widowControl/>
              <w:suppressLineNumbers w:val="0"/>
              <w:jc w:val="right"/>
              <w:textAlignment w:val="bottom"/>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5</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D997512">
            <w:pPr>
              <w:keepNext w:val="0"/>
              <w:keepLines w:val="0"/>
              <w:widowControl/>
              <w:suppressLineNumbers w:val="0"/>
              <w:jc w:val="left"/>
              <w:textAlignment w:val="bottom"/>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一层商业，其余住宅</w:t>
            </w:r>
          </w:p>
        </w:tc>
        <w:tc>
          <w:tcPr>
            <w:tcW w:w="7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1D4957">
            <w:pPr>
              <w:keepNext w:val="0"/>
              <w:keepLines w:val="0"/>
              <w:widowControl/>
              <w:suppressLineNumbers w:val="0"/>
              <w:jc w:val="righ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46</w:t>
            </w:r>
          </w:p>
        </w:tc>
        <w:tc>
          <w:tcPr>
            <w:tcW w:w="10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66CDDA">
            <w:pPr>
              <w:keepNext w:val="0"/>
              <w:keepLines w:val="0"/>
              <w:widowControl/>
              <w:suppressLineNumbers w:val="0"/>
              <w:jc w:val="righ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6346.36</w:t>
            </w:r>
          </w:p>
        </w:tc>
        <w:tc>
          <w:tcPr>
            <w:tcW w:w="1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C8C701">
            <w:pPr>
              <w:keepNext w:val="0"/>
              <w:keepLines w:val="0"/>
              <w:widowControl/>
              <w:suppressLineNumbers w:val="0"/>
              <w:jc w:val="righ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13</w:t>
            </w:r>
          </w:p>
        </w:tc>
        <w:tc>
          <w:tcPr>
            <w:tcW w:w="11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EF9F17">
            <w:pPr>
              <w:keepNext w:val="0"/>
              <w:keepLines w:val="0"/>
              <w:widowControl/>
              <w:suppressLineNumbers w:val="0"/>
              <w:jc w:val="righ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606.29</w:t>
            </w:r>
          </w:p>
        </w:tc>
        <w:tc>
          <w:tcPr>
            <w:tcW w:w="88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8C07944">
            <w:pPr>
              <w:keepNext w:val="0"/>
              <w:keepLines w:val="0"/>
              <w:widowControl/>
              <w:suppressLineNumbers w:val="0"/>
              <w:jc w:val="right"/>
              <w:textAlignment w:val="bottom"/>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33</w:t>
            </w: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71E2755">
            <w:pPr>
              <w:keepNext w:val="0"/>
              <w:keepLines w:val="0"/>
              <w:widowControl/>
              <w:suppressLineNumbers w:val="0"/>
              <w:jc w:val="right"/>
              <w:textAlignment w:val="bottom"/>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5740.07</w:t>
            </w:r>
          </w:p>
        </w:tc>
      </w:tr>
      <w:tr w14:paraId="57BE7E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20" w:hRule="atLeast"/>
        </w:trPr>
        <w:tc>
          <w:tcPr>
            <w:tcW w:w="45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3B896DA">
            <w:pPr>
              <w:keepNext w:val="0"/>
              <w:keepLines w:val="0"/>
              <w:widowControl/>
              <w:suppressLineNumbers w:val="0"/>
              <w:jc w:val="right"/>
              <w:textAlignment w:val="bottom"/>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6</w:t>
            </w:r>
          </w:p>
        </w:tc>
        <w:tc>
          <w:tcPr>
            <w:tcW w:w="58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675561B">
            <w:pPr>
              <w:keepNext w:val="0"/>
              <w:keepLines w:val="0"/>
              <w:widowControl/>
              <w:suppressLineNumbers w:val="0"/>
              <w:jc w:val="right"/>
              <w:textAlignment w:val="bottom"/>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6</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B51452D">
            <w:pPr>
              <w:keepNext w:val="0"/>
              <w:keepLines w:val="0"/>
              <w:widowControl/>
              <w:suppressLineNumbers w:val="0"/>
              <w:jc w:val="left"/>
              <w:textAlignment w:val="bottom"/>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一层商业，其余住宅</w:t>
            </w:r>
          </w:p>
        </w:tc>
        <w:tc>
          <w:tcPr>
            <w:tcW w:w="7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E232F7">
            <w:pPr>
              <w:keepNext w:val="0"/>
              <w:keepLines w:val="0"/>
              <w:widowControl/>
              <w:suppressLineNumbers w:val="0"/>
              <w:jc w:val="righ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35</w:t>
            </w:r>
          </w:p>
        </w:tc>
        <w:tc>
          <w:tcPr>
            <w:tcW w:w="10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77095">
            <w:pPr>
              <w:keepNext w:val="0"/>
              <w:keepLines w:val="0"/>
              <w:widowControl/>
              <w:suppressLineNumbers w:val="0"/>
              <w:jc w:val="righ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4467.81</w:t>
            </w:r>
          </w:p>
        </w:tc>
        <w:tc>
          <w:tcPr>
            <w:tcW w:w="1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534B0B">
            <w:pPr>
              <w:keepNext w:val="0"/>
              <w:keepLines w:val="0"/>
              <w:widowControl/>
              <w:suppressLineNumbers w:val="0"/>
              <w:jc w:val="righ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13</w:t>
            </w:r>
          </w:p>
        </w:tc>
        <w:tc>
          <w:tcPr>
            <w:tcW w:w="11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099E54">
            <w:pPr>
              <w:keepNext w:val="0"/>
              <w:keepLines w:val="0"/>
              <w:widowControl/>
              <w:suppressLineNumbers w:val="0"/>
              <w:jc w:val="righ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600.00 </w:t>
            </w:r>
          </w:p>
        </w:tc>
        <w:tc>
          <w:tcPr>
            <w:tcW w:w="88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4533984">
            <w:pPr>
              <w:keepNext w:val="0"/>
              <w:keepLines w:val="0"/>
              <w:widowControl/>
              <w:suppressLineNumbers w:val="0"/>
              <w:jc w:val="right"/>
              <w:textAlignment w:val="bottom"/>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22</w:t>
            </w: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5F7511A">
            <w:pPr>
              <w:keepNext w:val="0"/>
              <w:keepLines w:val="0"/>
              <w:widowControl/>
              <w:suppressLineNumbers w:val="0"/>
              <w:jc w:val="right"/>
              <w:textAlignment w:val="bottom"/>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3867.81</w:t>
            </w:r>
          </w:p>
        </w:tc>
      </w:tr>
      <w:tr w14:paraId="562679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20" w:hRule="atLeast"/>
        </w:trPr>
        <w:tc>
          <w:tcPr>
            <w:tcW w:w="45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FDD1089">
            <w:pPr>
              <w:keepNext w:val="0"/>
              <w:keepLines w:val="0"/>
              <w:widowControl/>
              <w:suppressLineNumbers w:val="0"/>
              <w:jc w:val="right"/>
              <w:textAlignment w:val="bottom"/>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7</w:t>
            </w:r>
          </w:p>
        </w:tc>
        <w:tc>
          <w:tcPr>
            <w:tcW w:w="58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3CCDE14">
            <w:pPr>
              <w:keepNext w:val="0"/>
              <w:keepLines w:val="0"/>
              <w:widowControl/>
              <w:suppressLineNumbers w:val="0"/>
              <w:jc w:val="right"/>
              <w:textAlignment w:val="bottom"/>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7</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2F2A0E9">
            <w:pPr>
              <w:keepNext w:val="0"/>
              <w:keepLines w:val="0"/>
              <w:widowControl/>
              <w:suppressLineNumbers w:val="0"/>
              <w:jc w:val="left"/>
              <w:textAlignment w:val="bottom"/>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一层商业，其余公寓</w:t>
            </w:r>
          </w:p>
        </w:tc>
        <w:tc>
          <w:tcPr>
            <w:tcW w:w="7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3D8759">
            <w:pPr>
              <w:keepNext w:val="0"/>
              <w:keepLines w:val="0"/>
              <w:widowControl/>
              <w:suppressLineNumbers w:val="0"/>
              <w:jc w:val="righ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214</w:t>
            </w:r>
          </w:p>
        </w:tc>
        <w:tc>
          <w:tcPr>
            <w:tcW w:w="10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EDE8BB">
            <w:pPr>
              <w:keepNext w:val="0"/>
              <w:keepLines w:val="0"/>
              <w:widowControl/>
              <w:suppressLineNumbers w:val="0"/>
              <w:jc w:val="righ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12409.86</w:t>
            </w:r>
          </w:p>
        </w:tc>
        <w:tc>
          <w:tcPr>
            <w:tcW w:w="1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F42F19">
            <w:pPr>
              <w:keepNext w:val="0"/>
              <w:keepLines w:val="0"/>
              <w:widowControl/>
              <w:suppressLineNumbers w:val="0"/>
              <w:jc w:val="righ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16</w:t>
            </w:r>
          </w:p>
        </w:tc>
        <w:tc>
          <w:tcPr>
            <w:tcW w:w="11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69563C">
            <w:pPr>
              <w:keepNext w:val="0"/>
              <w:keepLines w:val="0"/>
              <w:widowControl/>
              <w:suppressLineNumbers w:val="0"/>
              <w:jc w:val="righ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1692.2</w:t>
            </w:r>
          </w:p>
        </w:tc>
        <w:tc>
          <w:tcPr>
            <w:tcW w:w="88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0FF01FB">
            <w:pPr>
              <w:keepNext w:val="0"/>
              <w:keepLines w:val="0"/>
              <w:widowControl/>
              <w:suppressLineNumbers w:val="0"/>
              <w:jc w:val="right"/>
              <w:textAlignment w:val="bottom"/>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198</w:t>
            </w: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53F7E39">
            <w:pPr>
              <w:keepNext w:val="0"/>
              <w:keepLines w:val="0"/>
              <w:widowControl/>
              <w:suppressLineNumbers w:val="0"/>
              <w:jc w:val="right"/>
              <w:textAlignment w:val="bottom"/>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10717.66</w:t>
            </w:r>
          </w:p>
        </w:tc>
      </w:tr>
      <w:tr w14:paraId="693189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36" w:hRule="atLeast"/>
        </w:trPr>
        <w:tc>
          <w:tcPr>
            <w:tcW w:w="45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CFE6BC1">
            <w:pPr>
              <w:keepNext w:val="0"/>
              <w:keepLines w:val="0"/>
              <w:widowControl/>
              <w:suppressLineNumbers w:val="0"/>
              <w:jc w:val="right"/>
              <w:textAlignment w:val="bottom"/>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8</w:t>
            </w:r>
          </w:p>
        </w:tc>
        <w:tc>
          <w:tcPr>
            <w:tcW w:w="58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71E2CB9">
            <w:pPr>
              <w:keepNext w:val="0"/>
              <w:keepLines w:val="0"/>
              <w:widowControl/>
              <w:suppressLineNumbers w:val="0"/>
              <w:jc w:val="right"/>
              <w:textAlignment w:val="bottom"/>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8</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28BCAFC">
            <w:pPr>
              <w:keepNext w:val="0"/>
              <w:keepLines w:val="0"/>
              <w:widowControl/>
              <w:suppressLineNumbers w:val="0"/>
              <w:jc w:val="left"/>
              <w:textAlignment w:val="bottom"/>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商业</w:t>
            </w:r>
          </w:p>
        </w:tc>
        <w:tc>
          <w:tcPr>
            <w:tcW w:w="71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632F6FA">
            <w:pPr>
              <w:keepNext w:val="0"/>
              <w:keepLines w:val="0"/>
              <w:widowControl/>
              <w:suppressLineNumbers w:val="0"/>
              <w:jc w:val="right"/>
              <w:textAlignment w:val="bottom"/>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w:t>
            </w:r>
          </w:p>
        </w:tc>
        <w:tc>
          <w:tcPr>
            <w:tcW w:w="100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BC1BCC3">
            <w:pPr>
              <w:keepNext w:val="0"/>
              <w:keepLines w:val="0"/>
              <w:widowControl/>
              <w:suppressLineNumbers w:val="0"/>
              <w:jc w:val="right"/>
              <w:textAlignment w:val="bottom"/>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119.99</w:t>
            </w: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AAECCAE">
            <w:pPr>
              <w:keepNext w:val="0"/>
              <w:keepLines w:val="0"/>
              <w:widowControl/>
              <w:suppressLineNumbers w:val="0"/>
              <w:jc w:val="right"/>
              <w:textAlignment w:val="bottom"/>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w:t>
            </w:r>
          </w:p>
        </w:tc>
        <w:tc>
          <w:tcPr>
            <w:tcW w:w="119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B20FF82">
            <w:pPr>
              <w:keepNext w:val="0"/>
              <w:keepLines w:val="0"/>
              <w:widowControl/>
              <w:suppressLineNumbers w:val="0"/>
              <w:jc w:val="right"/>
              <w:textAlignment w:val="bottom"/>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119.99</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F195687">
            <w:pPr>
              <w:keepNext w:val="0"/>
              <w:keepLines w:val="0"/>
              <w:widowControl/>
              <w:suppressLineNumbers w:val="0"/>
              <w:jc w:val="right"/>
              <w:textAlignment w:val="bottom"/>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0</w:t>
            </w: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B107622">
            <w:pPr>
              <w:keepNext w:val="0"/>
              <w:keepLines w:val="0"/>
              <w:widowControl/>
              <w:suppressLineNumbers w:val="0"/>
              <w:jc w:val="right"/>
              <w:textAlignment w:val="bottom"/>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0</w:t>
            </w:r>
          </w:p>
        </w:tc>
      </w:tr>
      <w:tr w14:paraId="2C494A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36" w:hRule="atLeast"/>
        </w:trPr>
        <w:tc>
          <w:tcPr>
            <w:tcW w:w="45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781637D">
            <w:pPr>
              <w:rPr>
                <w:rFonts w:hint="eastAsia" w:ascii="仿宋" w:hAnsi="仿宋" w:eastAsia="仿宋" w:cs="仿宋"/>
                <w:i w:val="0"/>
                <w:iCs w:val="0"/>
                <w:color w:val="000000"/>
                <w:sz w:val="20"/>
                <w:szCs w:val="20"/>
                <w:u w:val="none"/>
              </w:rPr>
            </w:pPr>
          </w:p>
        </w:tc>
        <w:tc>
          <w:tcPr>
            <w:tcW w:w="58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7F1B35B">
            <w:pPr>
              <w:rPr>
                <w:rFonts w:hint="eastAsia" w:ascii="仿宋" w:hAnsi="仿宋" w:eastAsia="仿宋" w:cs="仿宋"/>
                <w:i w:val="0"/>
                <w:iCs w:val="0"/>
                <w:color w:val="000000"/>
                <w:sz w:val="20"/>
                <w:szCs w:val="20"/>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92D050"/>
            <w:vAlign w:val="bottom"/>
          </w:tcPr>
          <w:p w14:paraId="777DC9EC">
            <w:pPr>
              <w:keepNext w:val="0"/>
              <w:keepLines w:val="0"/>
              <w:widowControl/>
              <w:suppressLineNumbers w:val="0"/>
              <w:jc w:val="left"/>
              <w:textAlignment w:val="bottom"/>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小计</w:t>
            </w:r>
          </w:p>
        </w:tc>
        <w:tc>
          <w:tcPr>
            <w:tcW w:w="710" w:type="dxa"/>
            <w:tcBorders>
              <w:top w:val="single" w:color="000000" w:sz="4" w:space="0"/>
              <w:left w:val="single" w:color="000000" w:sz="4" w:space="0"/>
              <w:bottom w:val="single" w:color="000000" w:sz="4" w:space="0"/>
              <w:right w:val="single" w:color="000000" w:sz="4" w:space="0"/>
            </w:tcBorders>
            <w:shd w:val="clear" w:color="auto" w:fill="92D050"/>
            <w:noWrap/>
            <w:vAlign w:val="bottom"/>
          </w:tcPr>
          <w:p w14:paraId="54B91481">
            <w:pPr>
              <w:keepNext w:val="0"/>
              <w:keepLines w:val="0"/>
              <w:widowControl/>
              <w:suppressLineNumbers w:val="0"/>
              <w:jc w:val="right"/>
              <w:textAlignment w:val="bottom"/>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598</w:t>
            </w:r>
          </w:p>
        </w:tc>
        <w:tc>
          <w:tcPr>
            <w:tcW w:w="1009" w:type="dxa"/>
            <w:tcBorders>
              <w:top w:val="single" w:color="000000" w:sz="4" w:space="0"/>
              <w:left w:val="single" w:color="000000" w:sz="4" w:space="0"/>
              <w:bottom w:val="single" w:color="000000" w:sz="4" w:space="0"/>
              <w:right w:val="single" w:color="000000" w:sz="4" w:space="0"/>
            </w:tcBorders>
            <w:shd w:val="clear" w:color="auto" w:fill="92D050"/>
            <w:noWrap/>
            <w:vAlign w:val="bottom"/>
          </w:tcPr>
          <w:p w14:paraId="2C5A5B24">
            <w:pPr>
              <w:keepNext w:val="0"/>
              <w:keepLines w:val="0"/>
              <w:widowControl/>
              <w:suppressLineNumbers w:val="0"/>
              <w:jc w:val="right"/>
              <w:textAlignment w:val="bottom"/>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56818.45</w:t>
            </w:r>
          </w:p>
        </w:tc>
        <w:tc>
          <w:tcPr>
            <w:tcW w:w="1135" w:type="dxa"/>
            <w:tcBorders>
              <w:top w:val="single" w:color="000000" w:sz="4" w:space="0"/>
              <w:left w:val="single" w:color="000000" w:sz="4" w:space="0"/>
              <w:bottom w:val="single" w:color="000000" w:sz="4" w:space="0"/>
              <w:right w:val="single" w:color="000000" w:sz="4" w:space="0"/>
            </w:tcBorders>
            <w:shd w:val="clear" w:color="auto" w:fill="92D050"/>
            <w:vAlign w:val="bottom"/>
          </w:tcPr>
          <w:p w14:paraId="4EA5F82C">
            <w:pPr>
              <w:keepNext w:val="0"/>
              <w:keepLines w:val="0"/>
              <w:widowControl/>
              <w:suppressLineNumbers w:val="0"/>
              <w:jc w:val="right"/>
              <w:textAlignment w:val="bottom"/>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92</w:t>
            </w:r>
          </w:p>
        </w:tc>
        <w:tc>
          <w:tcPr>
            <w:tcW w:w="1198" w:type="dxa"/>
            <w:tcBorders>
              <w:top w:val="single" w:color="000000" w:sz="4" w:space="0"/>
              <w:left w:val="single" w:color="000000" w:sz="4" w:space="0"/>
              <w:bottom w:val="single" w:color="000000" w:sz="4" w:space="0"/>
              <w:right w:val="single" w:color="000000" w:sz="4" w:space="0"/>
            </w:tcBorders>
            <w:shd w:val="clear" w:color="auto" w:fill="92D050"/>
            <w:noWrap/>
            <w:vAlign w:val="bottom"/>
          </w:tcPr>
          <w:p w14:paraId="3EA0E896">
            <w:pPr>
              <w:keepNext w:val="0"/>
              <w:keepLines w:val="0"/>
              <w:widowControl/>
              <w:suppressLineNumbers w:val="0"/>
              <w:jc w:val="right"/>
              <w:textAlignment w:val="bottom"/>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5428.26</w:t>
            </w:r>
          </w:p>
        </w:tc>
        <w:tc>
          <w:tcPr>
            <w:tcW w:w="884" w:type="dxa"/>
            <w:tcBorders>
              <w:top w:val="single" w:color="000000" w:sz="4" w:space="0"/>
              <w:left w:val="single" w:color="000000" w:sz="4" w:space="0"/>
              <w:bottom w:val="single" w:color="000000" w:sz="4" w:space="0"/>
              <w:right w:val="single" w:color="000000" w:sz="4" w:space="0"/>
            </w:tcBorders>
            <w:shd w:val="clear" w:color="auto" w:fill="92D050"/>
            <w:vAlign w:val="bottom"/>
          </w:tcPr>
          <w:p w14:paraId="508B6FD8">
            <w:pPr>
              <w:keepNext w:val="0"/>
              <w:keepLines w:val="0"/>
              <w:widowControl/>
              <w:suppressLineNumbers w:val="0"/>
              <w:jc w:val="right"/>
              <w:textAlignment w:val="bottom"/>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506</w:t>
            </w:r>
          </w:p>
        </w:tc>
        <w:tc>
          <w:tcPr>
            <w:tcW w:w="1028" w:type="dxa"/>
            <w:tcBorders>
              <w:top w:val="single" w:color="000000" w:sz="4" w:space="0"/>
              <w:left w:val="single" w:color="000000" w:sz="4" w:space="0"/>
              <w:bottom w:val="single" w:color="000000" w:sz="4" w:space="0"/>
              <w:right w:val="single" w:color="000000" w:sz="4" w:space="0"/>
            </w:tcBorders>
            <w:shd w:val="clear" w:color="auto" w:fill="92D050"/>
            <w:noWrap/>
            <w:vAlign w:val="bottom"/>
          </w:tcPr>
          <w:p w14:paraId="4487A1EF">
            <w:pPr>
              <w:keepNext w:val="0"/>
              <w:keepLines w:val="0"/>
              <w:widowControl/>
              <w:suppressLineNumbers w:val="0"/>
              <w:jc w:val="right"/>
              <w:textAlignment w:val="bottom"/>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51390.19</w:t>
            </w:r>
          </w:p>
        </w:tc>
      </w:tr>
      <w:tr w14:paraId="54F893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36" w:hRule="atLeast"/>
        </w:trPr>
        <w:tc>
          <w:tcPr>
            <w:tcW w:w="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08C747">
            <w:pPr>
              <w:keepNext w:val="0"/>
              <w:keepLines w:val="0"/>
              <w:widowControl/>
              <w:suppressLineNumbers w:val="0"/>
              <w:jc w:val="righ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9</w:t>
            </w:r>
          </w:p>
        </w:tc>
        <w:tc>
          <w:tcPr>
            <w:tcW w:w="5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2C2E6">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地下室</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D110FA">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负一层商业</w:t>
            </w:r>
          </w:p>
        </w:tc>
        <w:tc>
          <w:tcPr>
            <w:tcW w:w="7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15824E">
            <w:pPr>
              <w:keepNext w:val="0"/>
              <w:keepLines w:val="0"/>
              <w:widowControl/>
              <w:suppressLineNumbers w:val="0"/>
              <w:jc w:val="righ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w:t>
            </w:r>
          </w:p>
        </w:tc>
        <w:tc>
          <w:tcPr>
            <w:tcW w:w="10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596108">
            <w:pPr>
              <w:keepNext w:val="0"/>
              <w:keepLines w:val="0"/>
              <w:widowControl/>
              <w:suppressLineNumbers w:val="0"/>
              <w:jc w:val="righ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11696.53</w:t>
            </w: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06636E">
            <w:pPr>
              <w:rPr>
                <w:rFonts w:hint="eastAsia" w:ascii="仿宋" w:hAnsi="仿宋" w:eastAsia="仿宋" w:cs="仿宋"/>
                <w:i w:val="0"/>
                <w:iCs w:val="0"/>
                <w:color w:val="000000"/>
                <w:sz w:val="20"/>
                <w:szCs w:val="20"/>
                <w:u w:val="none"/>
              </w:rPr>
            </w:pPr>
          </w:p>
        </w:tc>
        <w:tc>
          <w:tcPr>
            <w:tcW w:w="11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5B9043">
            <w:pPr>
              <w:rPr>
                <w:rFonts w:hint="eastAsia" w:ascii="仿宋" w:hAnsi="仿宋" w:eastAsia="仿宋" w:cs="仿宋"/>
                <w:i w:val="0"/>
                <w:iCs w:val="0"/>
                <w:color w:val="000000"/>
                <w:sz w:val="20"/>
                <w:szCs w:val="20"/>
                <w:u w:val="none"/>
              </w:rPr>
            </w:pPr>
          </w:p>
        </w:tc>
        <w:tc>
          <w:tcPr>
            <w:tcW w:w="8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9E51BB">
            <w:pPr>
              <w:rPr>
                <w:rFonts w:hint="eastAsia" w:ascii="仿宋" w:hAnsi="仿宋" w:eastAsia="仿宋" w:cs="仿宋"/>
                <w:i w:val="0"/>
                <w:iCs w:val="0"/>
                <w:color w:val="000000"/>
                <w:sz w:val="20"/>
                <w:szCs w:val="20"/>
                <w:u w:val="none"/>
              </w:rPr>
            </w:pP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FC6DB1">
            <w:pPr>
              <w:rPr>
                <w:rFonts w:hint="eastAsia" w:ascii="仿宋" w:hAnsi="仿宋" w:eastAsia="仿宋" w:cs="仿宋"/>
                <w:i w:val="0"/>
                <w:iCs w:val="0"/>
                <w:color w:val="000000"/>
                <w:sz w:val="20"/>
                <w:szCs w:val="20"/>
                <w:u w:val="none"/>
              </w:rPr>
            </w:pPr>
          </w:p>
        </w:tc>
      </w:tr>
      <w:tr w14:paraId="1CD504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36" w:hRule="atLeast"/>
        </w:trPr>
        <w:tc>
          <w:tcPr>
            <w:tcW w:w="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C4AD25">
            <w:pPr>
              <w:keepNext w:val="0"/>
              <w:keepLines w:val="0"/>
              <w:widowControl/>
              <w:suppressLineNumbers w:val="0"/>
              <w:jc w:val="righ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10</w:t>
            </w:r>
          </w:p>
        </w:tc>
        <w:tc>
          <w:tcPr>
            <w:tcW w:w="5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BCE7AF">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地下室</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60E44D">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负二层停车场</w:t>
            </w:r>
          </w:p>
        </w:tc>
        <w:tc>
          <w:tcPr>
            <w:tcW w:w="7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94B9A4">
            <w:pPr>
              <w:keepNext w:val="0"/>
              <w:keepLines w:val="0"/>
              <w:widowControl/>
              <w:suppressLineNumbers w:val="0"/>
              <w:jc w:val="righ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338</w:t>
            </w:r>
          </w:p>
        </w:tc>
        <w:tc>
          <w:tcPr>
            <w:tcW w:w="10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251E86">
            <w:pPr>
              <w:keepNext w:val="0"/>
              <w:keepLines w:val="0"/>
              <w:widowControl/>
              <w:suppressLineNumbers w:val="0"/>
              <w:jc w:val="righ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15455.02</w:t>
            </w: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15A06F">
            <w:pPr>
              <w:rPr>
                <w:rFonts w:hint="eastAsia" w:ascii="仿宋" w:hAnsi="仿宋" w:eastAsia="仿宋" w:cs="仿宋"/>
                <w:i w:val="0"/>
                <w:iCs w:val="0"/>
                <w:color w:val="000000"/>
                <w:sz w:val="20"/>
                <w:szCs w:val="20"/>
                <w:u w:val="none"/>
              </w:rPr>
            </w:pPr>
          </w:p>
        </w:tc>
        <w:tc>
          <w:tcPr>
            <w:tcW w:w="11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5E9857">
            <w:pPr>
              <w:rPr>
                <w:rFonts w:hint="eastAsia" w:ascii="仿宋" w:hAnsi="仿宋" w:eastAsia="仿宋" w:cs="仿宋"/>
                <w:i w:val="0"/>
                <w:iCs w:val="0"/>
                <w:color w:val="000000"/>
                <w:sz w:val="20"/>
                <w:szCs w:val="20"/>
                <w:u w:val="none"/>
              </w:rPr>
            </w:pPr>
          </w:p>
        </w:tc>
        <w:tc>
          <w:tcPr>
            <w:tcW w:w="8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D6F70F">
            <w:pPr>
              <w:rPr>
                <w:rFonts w:hint="eastAsia" w:ascii="仿宋" w:hAnsi="仿宋" w:eastAsia="仿宋" w:cs="仿宋"/>
                <w:i w:val="0"/>
                <w:iCs w:val="0"/>
                <w:color w:val="000000"/>
                <w:sz w:val="20"/>
                <w:szCs w:val="20"/>
                <w:u w:val="none"/>
              </w:rPr>
            </w:pP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FB1E43">
            <w:pPr>
              <w:rPr>
                <w:rFonts w:hint="eastAsia" w:ascii="仿宋" w:hAnsi="仿宋" w:eastAsia="仿宋" w:cs="仿宋"/>
                <w:i w:val="0"/>
                <w:iCs w:val="0"/>
                <w:color w:val="000000"/>
                <w:sz w:val="20"/>
                <w:szCs w:val="20"/>
                <w:u w:val="none"/>
              </w:rPr>
            </w:pPr>
          </w:p>
        </w:tc>
      </w:tr>
      <w:tr w14:paraId="619019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36" w:hRule="atLeast"/>
        </w:trPr>
        <w:tc>
          <w:tcPr>
            <w:tcW w:w="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463398">
            <w:pPr>
              <w:keepNext w:val="0"/>
              <w:keepLines w:val="0"/>
              <w:widowControl/>
              <w:suppressLineNumbers w:val="0"/>
              <w:jc w:val="righ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11</w:t>
            </w:r>
          </w:p>
        </w:tc>
        <w:tc>
          <w:tcPr>
            <w:tcW w:w="5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32A80D">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地下室</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97054C">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负三层停车场</w:t>
            </w:r>
          </w:p>
        </w:tc>
        <w:tc>
          <w:tcPr>
            <w:tcW w:w="7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C52AA0">
            <w:pPr>
              <w:keepNext w:val="0"/>
              <w:keepLines w:val="0"/>
              <w:widowControl/>
              <w:suppressLineNumbers w:val="0"/>
              <w:jc w:val="righ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19</w:t>
            </w:r>
          </w:p>
        </w:tc>
        <w:tc>
          <w:tcPr>
            <w:tcW w:w="10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A2010C">
            <w:pPr>
              <w:keepNext w:val="0"/>
              <w:keepLines w:val="0"/>
              <w:widowControl/>
              <w:suppressLineNumbers w:val="0"/>
              <w:jc w:val="righ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767.98</w:t>
            </w: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648957">
            <w:pPr>
              <w:rPr>
                <w:rFonts w:hint="eastAsia" w:ascii="仿宋" w:hAnsi="仿宋" w:eastAsia="仿宋" w:cs="仿宋"/>
                <w:i w:val="0"/>
                <w:iCs w:val="0"/>
                <w:color w:val="000000"/>
                <w:sz w:val="20"/>
                <w:szCs w:val="20"/>
                <w:u w:val="none"/>
              </w:rPr>
            </w:pPr>
          </w:p>
        </w:tc>
        <w:tc>
          <w:tcPr>
            <w:tcW w:w="11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722501">
            <w:pPr>
              <w:rPr>
                <w:rFonts w:hint="eastAsia" w:ascii="仿宋" w:hAnsi="仿宋" w:eastAsia="仿宋" w:cs="仿宋"/>
                <w:i w:val="0"/>
                <w:iCs w:val="0"/>
                <w:color w:val="000000"/>
                <w:sz w:val="20"/>
                <w:szCs w:val="20"/>
                <w:u w:val="none"/>
              </w:rPr>
            </w:pPr>
          </w:p>
        </w:tc>
        <w:tc>
          <w:tcPr>
            <w:tcW w:w="8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E56936">
            <w:pPr>
              <w:rPr>
                <w:rFonts w:hint="eastAsia" w:ascii="仿宋" w:hAnsi="仿宋" w:eastAsia="仿宋" w:cs="仿宋"/>
                <w:i w:val="0"/>
                <w:iCs w:val="0"/>
                <w:color w:val="000000"/>
                <w:sz w:val="20"/>
                <w:szCs w:val="20"/>
                <w:u w:val="none"/>
              </w:rPr>
            </w:pP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7D120A">
            <w:pPr>
              <w:rPr>
                <w:rFonts w:hint="eastAsia" w:ascii="仿宋" w:hAnsi="仿宋" w:eastAsia="仿宋" w:cs="仿宋"/>
                <w:i w:val="0"/>
                <w:iCs w:val="0"/>
                <w:color w:val="000000"/>
                <w:sz w:val="20"/>
                <w:szCs w:val="20"/>
                <w:u w:val="none"/>
              </w:rPr>
            </w:pPr>
          </w:p>
        </w:tc>
      </w:tr>
      <w:tr w14:paraId="07F7F8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20" w:hRule="atLeast"/>
        </w:trPr>
        <w:tc>
          <w:tcPr>
            <w:tcW w:w="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6D165A">
            <w:pPr>
              <w:keepNext w:val="0"/>
              <w:keepLines w:val="0"/>
              <w:widowControl/>
              <w:suppressLineNumbers w:val="0"/>
              <w:jc w:val="righ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12</w:t>
            </w:r>
          </w:p>
        </w:tc>
        <w:tc>
          <w:tcPr>
            <w:tcW w:w="5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D6F7A7">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地下室</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EA4EA4">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负三层人防地下室</w:t>
            </w:r>
          </w:p>
        </w:tc>
        <w:tc>
          <w:tcPr>
            <w:tcW w:w="7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92C94C">
            <w:pPr>
              <w:keepNext w:val="0"/>
              <w:keepLines w:val="0"/>
              <w:widowControl/>
              <w:suppressLineNumbers w:val="0"/>
              <w:jc w:val="righ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w:t>
            </w:r>
          </w:p>
        </w:tc>
        <w:tc>
          <w:tcPr>
            <w:tcW w:w="10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31E384">
            <w:pPr>
              <w:keepNext w:val="0"/>
              <w:keepLines w:val="0"/>
              <w:widowControl/>
              <w:suppressLineNumbers w:val="0"/>
              <w:jc w:val="righ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6938.56</w:t>
            </w: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0D8D15">
            <w:pPr>
              <w:rPr>
                <w:rFonts w:hint="eastAsia" w:ascii="仿宋" w:hAnsi="仿宋" w:eastAsia="仿宋" w:cs="仿宋"/>
                <w:i w:val="0"/>
                <w:iCs w:val="0"/>
                <w:color w:val="000000"/>
                <w:sz w:val="20"/>
                <w:szCs w:val="20"/>
                <w:u w:val="none"/>
              </w:rPr>
            </w:pPr>
          </w:p>
        </w:tc>
        <w:tc>
          <w:tcPr>
            <w:tcW w:w="11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37F7CB">
            <w:pPr>
              <w:rPr>
                <w:rFonts w:hint="eastAsia" w:ascii="仿宋" w:hAnsi="仿宋" w:eastAsia="仿宋" w:cs="仿宋"/>
                <w:i w:val="0"/>
                <w:iCs w:val="0"/>
                <w:color w:val="000000"/>
                <w:sz w:val="20"/>
                <w:szCs w:val="20"/>
                <w:u w:val="none"/>
              </w:rPr>
            </w:pPr>
          </w:p>
        </w:tc>
        <w:tc>
          <w:tcPr>
            <w:tcW w:w="8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D64E8C">
            <w:pPr>
              <w:rPr>
                <w:rFonts w:hint="eastAsia" w:ascii="仿宋" w:hAnsi="仿宋" w:eastAsia="仿宋" w:cs="仿宋"/>
                <w:i w:val="0"/>
                <w:iCs w:val="0"/>
                <w:color w:val="000000"/>
                <w:sz w:val="20"/>
                <w:szCs w:val="20"/>
                <w:u w:val="none"/>
              </w:rPr>
            </w:pP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9938B3">
            <w:pPr>
              <w:rPr>
                <w:rFonts w:hint="eastAsia" w:ascii="仿宋" w:hAnsi="仿宋" w:eastAsia="仿宋" w:cs="仿宋"/>
                <w:i w:val="0"/>
                <w:iCs w:val="0"/>
                <w:color w:val="000000"/>
                <w:sz w:val="20"/>
                <w:szCs w:val="20"/>
                <w:u w:val="none"/>
              </w:rPr>
            </w:pPr>
          </w:p>
        </w:tc>
      </w:tr>
    </w:tbl>
    <w:p w14:paraId="1FD10F3D">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560" w:firstLineChars="200"/>
        <w:jc w:val="left"/>
        <w:rPr>
          <w:rFonts w:hint="eastAsia" w:ascii="仿宋" w:hAnsi="仿宋" w:eastAsia="仿宋" w:cs="仿宋"/>
          <w:color w:val="000000" w:themeColor="text1"/>
          <w:kern w:val="0"/>
          <w:sz w:val="28"/>
          <w:szCs w:val="28"/>
          <w:lang w:eastAsia="zh-Hans"/>
          <w14:textFill>
            <w14:solidFill>
              <w14:schemeClr w14:val="tx1"/>
            </w14:solidFill>
          </w14:textFill>
        </w:rPr>
      </w:pPr>
      <w:r>
        <w:rPr>
          <w:rFonts w:hint="eastAsia" w:ascii="仿宋" w:hAnsi="仿宋" w:eastAsia="仿宋" w:cs="仿宋"/>
          <w:color w:val="000000" w:themeColor="text1"/>
          <w:kern w:val="0"/>
          <w:sz w:val="28"/>
          <w:szCs w:val="28"/>
          <w:lang w:val="en-US" w:eastAsia="zh-Hans"/>
          <w14:textFill>
            <w14:solidFill>
              <w14:schemeClr w14:val="tx1"/>
            </w14:solidFill>
          </w14:textFill>
        </w:rPr>
        <w:t>截止</w:t>
      </w:r>
      <w:r>
        <w:rPr>
          <w:rFonts w:hint="eastAsia" w:ascii="仿宋" w:hAnsi="仿宋" w:eastAsia="仿宋" w:cs="仿宋"/>
          <w:b w:val="0"/>
          <w:bCs w:val="0"/>
          <w:color w:val="000000" w:themeColor="text1"/>
          <w:kern w:val="0"/>
          <w:sz w:val="28"/>
          <w:szCs w:val="28"/>
          <w:lang w:eastAsia="zh-Hans"/>
          <w14:textFill>
            <w14:solidFill>
              <w14:schemeClr w14:val="tx1"/>
            </w14:solidFill>
          </w14:textFill>
        </w:rPr>
        <w:t>202</w:t>
      </w:r>
      <w:r>
        <w:rPr>
          <w:rFonts w:hint="eastAsia" w:ascii="仿宋" w:hAnsi="仿宋" w:eastAsia="仿宋" w:cs="仿宋"/>
          <w:b w:val="0"/>
          <w:bCs w:val="0"/>
          <w:color w:val="000000" w:themeColor="text1"/>
          <w:kern w:val="0"/>
          <w:sz w:val="28"/>
          <w:szCs w:val="28"/>
          <w:lang w:val="en-US" w:eastAsia="zh-Hans"/>
          <w14:textFill>
            <w14:solidFill>
              <w14:schemeClr w14:val="tx1"/>
            </w14:solidFill>
          </w14:textFill>
        </w:rPr>
        <w:t>4年</w:t>
      </w:r>
      <w:ins w:id="0" w:author="limy" w:date="2024-11-29T09:53:22Z">
        <w:r>
          <w:rPr>
            <w:rFonts w:hint="eastAsia" w:ascii="仿宋" w:hAnsi="仿宋" w:eastAsia="仿宋" w:cs="仿宋"/>
            <w:b w:val="0"/>
            <w:bCs w:val="0"/>
            <w:color w:val="000000" w:themeColor="text1"/>
            <w:kern w:val="0"/>
            <w:sz w:val="28"/>
            <w:szCs w:val="28"/>
            <w:lang w:val="en-US" w:eastAsia="zh-CN"/>
            <w14:textFill>
              <w14:solidFill>
                <w14:schemeClr w14:val="tx1"/>
              </w14:solidFill>
            </w14:textFill>
          </w:rPr>
          <w:t>11</w:t>
        </w:r>
      </w:ins>
      <w:del w:id="1" w:author="limy" w:date="2024-11-29T09:53:20Z">
        <w:r>
          <w:rPr>
            <w:rFonts w:hint="eastAsia" w:ascii="仿宋" w:hAnsi="仿宋" w:eastAsia="仿宋" w:cs="仿宋"/>
            <w:b w:val="0"/>
            <w:bCs w:val="0"/>
            <w:color w:val="000000" w:themeColor="text1"/>
            <w:kern w:val="0"/>
            <w:sz w:val="28"/>
            <w:szCs w:val="28"/>
            <w:lang w:val="en-US" w:eastAsia="zh-Hans"/>
            <w14:textFill>
              <w14:solidFill>
                <w14:schemeClr w14:val="tx1"/>
              </w14:solidFill>
            </w14:textFill>
          </w:rPr>
          <w:delText>9</w:delText>
        </w:r>
      </w:del>
      <w:r>
        <w:rPr>
          <w:rFonts w:hint="eastAsia" w:ascii="仿宋" w:hAnsi="仿宋" w:eastAsia="仿宋" w:cs="仿宋"/>
          <w:b w:val="0"/>
          <w:bCs w:val="0"/>
          <w:color w:val="000000" w:themeColor="text1"/>
          <w:kern w:val="0"/>
          <w:sz w:val="28"/>
          <w:szCs w:val="28"/>
          <w:lang w:val="en-US" w:eastAsia="zh-Hans"/>
          <w14:textFill>
            <w14:solidFill>
              <w14:schemeClr w14:val="tx1"/>
            </w14:solidFill>
          </w14:textFill>
        </w:rPr>
        <w:t>月</w:t>
      </w:r>
      <w:del w:id="2" w:author="limy" w:date="2024-11-29T09:53:25Z">
        <w:r>
          <w:rPr>
            <w:rFonts w:hint="default" w:ascii="仿宋" w:hAnsi="仿宋" w:eastAsia="仿宋" w:cs="仿宋"/>
            <w:b w:val="0"/>
            <w:bCs w:val="0"/>
            <w:color w:val="000000" w:themeColor="text1"/>
            <w:kern w:val="0"/>
            <w:sz w:val="28"/>
            <w:szCs w:val="28"/>
            <w:lang w:val="en-US" w:eastAsia="zh-Hans"/>
            <w14:textFill>
              <w14:solidFill>
                <w14:schemeClr w14:val="tx1"/>
              </w14:solidFill>
            </w14:textFill>
          </w:rPr>
          <w:delText>26</w:delText>
        </w:r>
      </w:del>
      <w:ins w:id="3" w:author="limy" w:date="2024-11-29T09:53:25Z">
        <w:r>
          <w:rPr>
            <w:rFonts w:hint="eastAsia" w:ascii="仿宋" w:hAnsi="仿宋" w:eastAsia="仿宋" w:cs="仿宋"/>
            <w:b w:val="0"/>
            <w:bCs w:val="0"/>
            <w:color w:val="000000" w:themeColor="text1"/>
            <w:kern w:val="0"/>
            <w:sz w:val="28"/>
            <w:szCs w:val="28"/>
            <w:lang w:val="en-US" w:eastAsia="zh-CN"/>
            <w14:textFill>
              <w14:solidFill>
                <w14:schemeClr w14:val="tx1"/>
              </w14:solidFill>
            </w14:textFill>
          </w:rPr>
          <w:t>2</w:t>
        </w:r>
      </w:ins>
      <w:ins w:id="4" w:author="limy" w:date="2024-11-29T09:53:27Z">
        <w:r>
          <w:rPr>
            <w:rFonts w:hint="eastAsia" w:ascii="仿宋" w:hAnsi="仿宋" w:eastAsia="仿宋" w:cs="仿宋"/>
            <w:b w:val="0"/>
            <w:bCs w:val="0"/>
            <w:color w:val="000000" w:themeColor="text1"/>
            <w:kern w:val="0"/>
            <w:sz w:val="28"/>
            <w:szCs w:val="28"/>
            <w:lang w:val="en-US" w:eastAsia="zh-CN"/>
            <w14:textFill>
              <w14:solidFill>
                <w14:schemeClr w14:val="tx1"/>
              </w14:solidFill>
            </w14:textFill>
          </w:rPr>
          <w:t>9</w:t>
        </w:r>
      </w:ins>
      <w:r>
        <w:rPr>
          <w:rFonts w:hint="eastAsia" w:ascii="仿宋" w:hAnsi="仿宋" w:eastAsia="仿宋" w:cs="仿宋"/>
          <w:b w:val="0"/>
          <w:bCs w:val="0"/>
          <w:color w:val="000000" w:themeColor="text1"/>
          <w:kern w:val="0"/>
          <w:sz w:val="28"/>
          <w:szCs w:val="28"/>
          <w:lang w:val="en-US" w:eastAsia="zh-Hans"/>
          <w14:textFill>
            <w14:solidFill>
              <w14:schemeClr w14:val="tx1"/>
            </w14:solidFill>
          </w14:textFill>
        </w:rPr>
        <w:t>日</w:t>
      </w:r>
      <w:r>
        <w:rPr>
          <w:rFonts w:hint="eastAsia" w:ascii="仿宋" w:hAnsi="仿宋" w:eastAsia="仿宋" w:cs="仿宋"/>
          <w:color w:val="000000" w:themeColor="text1"/>
          <w:kern w:val="0"/>
          <w:sz w:val="28"/>
          <w:szCs w:val="28"/>
          <w:lang w:val="en-US" w:eastAsia="zh-Hans"/>
          <w14:textFill>
            <w14:solidFill>
              <w14:schemeClr w14:val="tx1"/>
            </w14:solidFill>
          </w14:textFill>
        </w:rPr>
        <w:t>，管理人接受103宗债权申报，其中</w:t>
      </w:r>
      <w:r>
        <w:rPr>
          <w:rFonts w:hint="eastAsia" w:ascii="仿宋" w:hAnsi="仿宋" w:eastAsia="仿宋" w:cs="仿宋"/>
          <w:color w:val="000000" w:themeColor="text1"/>
          <w:kern w:val="0"/>
          <w:sz w:val="28"/>
          <w:szCs w:val="28"/>
          <w:lang w:eastAsia="zh-Hans"/>
          <w14:textFill>
            <w14:solidFill>
              <w14:schemeClr w14:val="tx1"/>
            </w14:solidFill>
          </w14:textFill>
        </w:rPr>
        <w:t>81</w:t>
      </w:r>
      <w:r>
        <w:rPr>
          <w:rFonts w:hint="eastAsia" w:ascii="仿宋" w:hAnsi="仿宋" w:eastAsia="仿宋" w:cs="仿宋"/>
          <w:color w:val="000000" w:themeColor="text1"/>
          <w:kern w:val="0"/>
          <w:sz w:val="28"/>
          <w:szCs w:val="28"/>
          <w:lang w:val="en-US" w:eastAsia="zh-Hans"/>
          <w14:textFill>
            <w14:solidFill>
              <w14:schemeClr w14:val="tx1"/>
            </w14:solidFill>
          </w14:textFill>
        </w:rPr>
        <w:t>宗债权涉及房屋</w:t>
      </w:r>
      <w:r>
        <w:rPr>
          <w:rFonts w:hint="eastAsia" w:ascii="仿宋" w:hAnsi="仿宋" w:eastAsia="仿宋" w:cs="仿宋"/>
          <w:color w:val="000000" w:themeColor="text1"/>
          <w:kern w:val="0"/>
          <w:sz w:val="28"/>
          <w:szCs w:val="28"/>
          <w:lang w:eastAsia="zh-Hans"/>
          <w14:textFill>
            <w14:solidFill>
              <w14:schemeClr w14:val="tx1"/>
            </w14:solidFill>
          </w14:textFill>
        </w:rPr>
        <w:t>（</w:t>
      </w:r>
      <w:r>
        <w:rPr>
          <w:rFonts w:hint="eastAsia" w:ascii="仿宋" w:hAnsi="仿宋" w:eastAsia="仿宋" w:cs="仿宋"/>
          <w:color w:val="000000" w:themeColor="text1"/>
          <w:kern w:val="0"/>
          <w:sz w:val="28"/>
          <w:szCs w:val="28"/>
          <w:lang w:val="en-US" w:eastAsia="zh-Hans"/>
          <w14:textFill>
            <w14:solidFill>
              <w14:schemeClr w14:val="tx1"/>
            </w14:solidFill>
          </w14:textFill>
        </w:rPr>
        <w:t>房屋</w:t>
      </w:r>
      <w:r>
        <w:rPr>
          <w:rFonts w:hint="eastAsia" w:ascii="仿宋" w:hAnsi="仿宋" w:eastAsia="仿宋" w:cs="仿宋"/>
          <w:color w:val="000000" w:themeColor="text1"/>
          <w:kern w:val="0"/>
          <w:sz w:val="28"/>
          <w:szCs w:val="28"/>
          <w:lang w:eastAsia="zh-Hans"/>
          <w14:textFill>
            <w14:solidFill>
              <w14:schemeClr w14:val="tx1"/>
            </w14:solidFill>
          </w14:textFill>
        </w:rPr>
        <w:t>110</w:t>
      </w:r>
      <w:r>
        <w:rPr>
          <w:rFonts w:hint="eastAsia" w:ascii="仿宋" w:hAnsi="仿宋" w:eastAsia="仿宋" w:cs="仿宋"/>
          <w:color w:val="000000" w:themeColor="text1"/>
          <w:kern w:val="0"/>
          <w:sz w:val="28"/>
          <w:szCs w:val="28"/>
          <w:lang w:val="en-US" w:eastAsia="zh-Hans"/>
          <w14:textFill>
            <w14:solidFill>
              <w14:schemeClr w14:val="tx1"/>
            </w14:solidFill>
          </w14:textFill>
        </w:rPr>
        <w:t>套</w:t>
      </w:r>
      <w:r>
        <w:rPr>
          <w:rFonts w:hint="eastAsia" w:ascii="仿宋" w:hAnsi="仿宋" w:eastAsia="仿宋" w:cs="仿宋"/>
          <w:color w:val="000000" w:themeColor="text1"/>
          <w:kern w:val="0"/>
          <w:sz w:val="28"/>
          <w:szCs w:val="28"/>
          <w:lang w:eastAsia="zh-Hans"/>
          <w14:textFill>
            <w14:solidFill>
              <w14:schemeClr w14:val="tx1"/>
            </w14:solidFill>
          </w14:textFill>
        </w:rPr>
        <w:t>、</w:t>
      </w:r>
      <w:r>
        <w:rPr>
          <w:rFonts w:hint="eastAsia" w:ascii="仿宋" w:hAnsi="仿宋" w:eastAsia="仿宋" w:cs="仿宋"/>
          <w:color w:val="000000" w:themeColor="text1"/>
          <w:kern w:val="0"/>
          <w:sz w:val="28"/>
          <w:szCs w:val="28"/>
          <w:lang w:val="en-US" w:eastAsia="zh-Hans"/>
          <w14:textFill>
            <w14:solidFill>
              <w14:schemeClr w14:val="tx1"/>
            </w14:solidFill>
          </w14:textFill>
        </w:rPr>
        <w:t>约</w:t>
      </w:r>
      <w:r>
        <w:rPr>
          <w:rFonts w:hint="eastAsia" w:ascii="仿宋" w:hAnsi="仿宋" w:eastAsia="仿宋" w:cs="仿宋"/>
          <w:color w:val="000000" w:themeColor="text1"/>
          <w:kern w:val="0"/>
          <w:sz w:val="28"/>
          <w:szCs w:val="28"/>
          <w:lang w:eastAsia="zh-Hans"/>
          <w14:textFill>
            <w14:solidFill>
              <w14:schemeClr w14:val="tx1"/>
            </w14:solidFill>
          </w14:textFill>
        </w:rPr>
        <w:t>9860</w:t>
      </w:r>
      <w:r>
        <w:rPr>
          <w:rFonts w:hint="eastAsia" w:ascii="仿宋" w:hAnsi="仿宋" w:eastAsia="仿宋" w:cs="仿宋"/>
          <w:color w:val="000000" w:themeColor="text1"/>
          <w:kern w:val="0"/>
          <w:sz w:val="28"/>
          <w:szCs w:val="28"/>
          <w:lang w:val="en-US" w:eastAsia="zh-Hans"/>
          <w14:textFill>
            <w14:solidFill>
              <w14:schemeClr w14:val="tx1"/>
            </w14:solidFill>
          </w14:textFill>
        </w:rPr>
        <w:t>平</w:t>
      </w:r>
      <w:r>
        <w:rPr>
          <w:rFonts w:hint="eastAsia" w:ascii="仿宋" w:hAnsi="仿宋" w:eastAsia="仿宋" w:cs="仿宋"/>
          <w:color w:val="000000" w:themeColor="text1"/>
          <w:kern w:val="0"/>
          <w:sz w:val="28"/>
          <w:szCs w:val="28"/>
          <w:lang w:eastAsia="zh-Hans"/>
          <w14:textFill>
            <w14:solidFill>
              <w14:schemeClr w14:val="tx1"/>
            </w14:solidFill>
          </w14:textFill>
        </w:rPr>
        <w:t>），</w:t>
      </w:r>
      <w:r>
        <w:rPr>
          <w:rFonts w:hint="eastAsia" w:ascii="仿宋" w:hAnsi="仿宋" w:eastAsia="仿宋" w:cs="仿宋"/>
          <w:color w:val="000000" w:themeColor="text1"/>
          <w:kern w:val="0"/>
          <w:sz w:val="28"/>
          <w:szCs w:val="28"/>
          <w:lang w:val="en-US" w:eastAsia="zh-Hans"/>
          <w14:textFill>
            <w14:solidFill>
              <w14:schemeClr w14:val="tx1"/>
            </w14:solidFill>
          </w14:textFill>
        </w:rPr>
        <w:t>管理人初步审核确认</w:t>
      </w:r>
      <w:r>
        <w:rPr>
          <w:rFonts w:hint="eastAsia" w:ascii="仿宋" w:hAnsi="仿宋" w:eastAsia="仿宋" w:cs="仿宋"/>
          <w:color w:val="000000" w:themeColor="text1"/>
          <w:kern w:val="0"/>
          <w:sz w:val="28"/>
          <w:szCs w:val="28"/>
          <w:lang w:eastAsia="zh-Hans"/>
          <w14:textFill>
            <w14:solidFill>
              <w14:schemeClr w14:val="tx1"/>
            </w14:solidFill>
          </w14:textFill>
        </w:rPr>
        <w:t>69</w:t>
      </w:r>
      <w:r>
        <w:rPr>
          <w:rFonts w:hint="eastAsia" w:ascii="仿宋" w:hAnsi="仿宋" w:eastAsia="仿宋" w:cs="仿宋"/>
          <w:color w:val="000000" w:themeColor="text1"/>
          <w:kern w:val="0"/>
          <w:sz w:val="28"/>
          <w:szCs w:val="28"/>
          <w:lang w:val="en-US" w:eastAsia="zh-Hans"/>
          <w14:textFill>
            <w14:solidFill>
              <w14:schemeClr w14:val="tx1"/>
            </w14:solidFill>
          </w14:textFill>
        </w:rPr>
        <w:t>宗购房债权</w:t>
      </w:r>
      <w:r>
        <w:rPr>
          <w:rFonts w:hint="eastAsia" w:ascii="仿宋" w:hAnsi="仿宋" w:eastAsia="仿宋" w:cs="仿宋"/>
          <w:color w:val="000000" w:themeColor="text1"/>
          <w:kern w:val="0"/>
          <w:sz w:val="28"/>
          <w:szCs w:val="28"/>
          <w:lang w:eastAsia="zh-Hans"/>
          <w14:textFill>
            <w14:solidFill>
              <w14:schemeClr w14:val="tx1"/>
            </w14:solidFill>
          </w14:textFill>
        </w:rPr>
        <w:t>（</w:t>
      </w:r>
      <w:r>
        <w:rPr>
          <w:rFonts w:hint="eastAsia" w:ascii="仿宋" w:hAnsi="仿宋" w:eastAsia="仿宋" w:cs="仿宋"/>
          <w:color w:val="000000" w:themeColor="text1"/>
          <w:kern w:val="0"/>
          <w:sz w:val="28"/>
          <w:szCs w:val="28"/>
          <w:lang w:val="en-US" w:eastAsia="zh-Hans"/>
          <w14:textFill>
            <w14:solidFill>
              <w14:schemeClr w14:val="tx1"/>
            </w14:solidFill>
          </w14:textFill>
        </w:rPr>
        <w:t>房屋</w:t>
      </w:r>
      <w:r>
        <w:rPr>
          <w:rFonts w:hint="eastAsia" w:ascii="仿宋" w:hAnsi="仿宋" w:eastAsia="仿宋" w:cs="仿宋"/>
          <w:color w:val="000000" w:themeColor="text1"/>
          <w:kern w:val="0"/>
          <w:sz w:val="28"/>
          <w:szCs w:val="28"/>
          <w:lang w:eastAsia="zh-Hans"/>
          <w14:textFill>
            <w14:solidFill>
              <w14:schemeClr w14:val="tx1"/>
            </w14:solidFill>
          </w14:textFill>
        </w:rPr>
        <w:t>88</w:t>
      </w:r>
      <w:r>
        <w:rPr>
          <w:rFonts w:hint="eastAsia" w:ascii="仿宋" w:hAnsi="仿宋" w:eastAsia="仿宋" w:cs="仿宋"/>
          <w:color w:val="000000" w:themeColor="text1"/>
          <w:kern w:val="0"/>
          <w:sz w:val="28"/>
          <w:szCs w:val="28"/>
          <w:lang w:val="en-US" w:eastAsia="zh-Hans"/>
          <w14:textFill>
            <w14:solidFill>
              <w14:schemeClr w14:val="tx1"/>
            </w14:solidFill>
          </w14:textFill>
        </w:rPr>
        <w:t>套</w:t>
      </w:r>
      <w:r>
        <w:rPr>
          <w:rFonts w:hint="eastAsia" w:ascii="仿宋" w:hAnsi="仿宋" w:eastAsia="仿宋" w:cs="仿宋"/>
          <w:color w:val="000000" w:themeColor="text1"/>
          <w:kern w:val="0"/>
          <w:sz w:val="28"/>
          <w:szCs w:val="28"/>
          <w:lang w:eastAsia="zh-Hans"/>
          <w14:textFill>
            <w14:solidFill>
              <w14:schemeClr w14:val="tx1"/>
            </w14:solidFill>
          </w14:textFill>
        </w:rPr>
        <w:t>、9145</w:t>
      </w:r>
      <w:r>
        <w:rPr>
          <w:rFonts w:hint="eastAsia" w:ascii="仿宋" w:hAnsi="仿宋" w:eastAsia="仿宋" w:cs="仿宋"/>
          <w:color w:val="000000" w:themeColor="text1"/>
          <w:kern w:val="0"/>
          <w:sz w:val="28"/>
          <w:szCs w:val="28"/>
          <w:lang w:val="en-US" w:eastAsia="zh-Hans"/>
          <w14:textFill>
            <w14:solidFill>
              <w14:schemeClr w14:val="tx1"/>
            </w14:solidFill>
          </w14:textFill>
        </w:rPr>
        <w:t>.</w:t>
      </w:r>
      <w:r>
        <w:rPr>
          <w:rFonts w:hint="eastAsia" w:ascii="仿宋" w:hAnsi="仿宋" w:eastAsia="仿宋" w:cs="仿宋"/>
          <w:color w:val="000000" w:themeColor="text1"/>
          <w:kern w:val="0"/>
          <w:sz w:val="28"/>
          <w:szCs w:val="28"/>
          <w:lang w:eastAsia="zh-Hans"/>
          <w14:textFill>
            <w14:solidFill>
              <w14:schemeClr w14:val="tx1"/>
            </w14:solidFill>
          </w14:textFill>
        </w:rPr>
        <w:t>53</w:t>
      </w:r>
      <w:r>
        <w:rPr>
          <w:rFonts w:hint="eastAsia" w:ascii="仿宋" w:hAnsi="仿宋" w:eastAsia="仿宋" w:cs="仿宋"/>
          <w:color w:val="000000" w:themeColor="text1"/>
          <w:kern w:val="0"/>
          <w:sz w:val="28"/>
          <w:szCs w:val="28"/>
          <w:lang w:val="en-US" w:eastAsia="zh-Hans"/>
          <w14:textFill>
            <w14:solidFill>
              <w14:schemeClr w14:val="tx1"/>
            </w14:solidFill>
          </w14:textFill>
        </w:rPr>
        <w:t>平</w:t>
      </w:r>
      <w:r>
        <w:rPr>
          <w:rFonts w:hint="eastAsia" w:ascii="仿宋" w:hAnsi="仿宋" w:eastAsia="仿宋" w:cs="仿宋"/>
          <w:color w:val="000000" w:themeColor="text1"/>
          <w:kern w:val="0"/>
          <w:sz w:val="28"/>
          <w:szCs w:val="28"/>
          <w:lang w:eastAsia="zh-Hans"/>
          <w14:textFill>
            <w14:solidFill>
              <w14:schemeClr w14:val="tx1"/>
            </w14:solidFill>
          </w14:textFill>
        </w:rPr>
        <w:t>）。</w:t>
      </w:r>
    </w:p>
    <w:p w14:paraId="3F7F4C30">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560" w:firstLineChars="200"/>
        <w:jc w:val="left"/>
        <w:rPr>
          <w:rFonts w:hint="eastAsia" w:ascii="仿宋" w:hAnsi="仿宋" w:eastAsia="仿宋" w:cs="仿宋"/>
          <w:color w:val="000000" w:themeColor="text1"/>
          <w:kern w:val="0"/>
          <w:sz w:val="28"/>
          <w:szCs w:val="28"/>
          <w:lang w:eastAsia="zh-Hans"/>
          <w14:textFill>
            <w14:solidFill>
              <w14:schemeClr w14:val="tx1"/>
            </w14:solidFill>
          </w14:textFill>
        </w:rPr>
      </w:pPr>
      <w:r>
        <w:rPr>
          <w:rFonts w:hint="eastAsia" w:ascii="仿宋" w:hAnsi="仿宋" w:eastAsia="仿宋" w:cs="仿宋"/>
          <w:color w:val="000000" w:themeColor="text1"/>
          <w:kern w:val="0"/>
          <w:sz w:val="28"/>
          <w:szCs w:val="28"/>
          <w:lang w:eastAsia="zh-Hans"/>
          <w14:textFill>
            <w14:solidFill>
              <w14:schemeClr w14:val="tx1"/>
            </w14:solidFill>
          </w14:textFill>
        </w:rPr>
        <w:t>69</w:t>
      </w:r>
      <w:r>
        <w:rPr>
          <w:rFonts w:hint="eastAsia" w:ascii="仿宋" w:hAnsi="仿宋" w:eastAsia="仿宋" w:cs="仿宋"/>
          <w:color w:val="000000" w:themeColor="text1"/>
          <w:kern w:val="0"/>
          <w:sz w:val="28"/>
          <w:szCs w:val="28"/>
          <w:lang w:val="en-US" w:eastAsia="zh-Hans"/>
          <w14:textFill>
            <w14:solidFill>
              <w14:schemeClr w14:val="tx1"/>
            </w14:solidFill>
          </w14:textFill>
        </w:rPr>
        <w:t>宗购房债权中签订书面认购协议</w:t>
      </w:r>
      <w:r>
        <w:rPr>
          <w:rFonts w:hint="eastAsia" w:ascii="仿宋" w:hAnsi="仿宋" w:eastAsia="仿宋" w:cs="仿宋"/>
          <w:color w:val="000000" w:themeColor="text1"/>
          <w:kern w:val="0"/>
          <w:sz w:val="28"/>
          <w:szCs w:val="28"/>
          <w:lang w:eastAsia="zh-Hans"/>
          <w14:textFill>
            <w14:solidFill>
              <w14:schemeClr w14:val="tx1"/>
            </w14:solidFill>
          </w14:textFill>
        </w:rPr>
        <w:t>、</w:t>
      </w:r>
      <w:r>
        <w:rPr>
          <w:rFonts w:hint="eastAsia" w:ascii="仿宋" w:hAnsi="仿宋" w:eastAsia="仿宋" w:cs="仿宋"/>
          <w:color w:val="000000" w:themeColor="text1"/>
          <w:kern w:val="0"/>
          <w:sz w:val="28"/>
          <w:szCs w:val="28"/>
          <w:lang w:val="en-US" w:eastAsia="zh-Hans"/>
          <w14:textFill>
            <w14:solidFill>
              <w14:schemeClr w14:val="tx1"/>
            </w14:solidFill>
          </w14:textFill>
        </w:rPr>
        <w:t>买卖合同</w:t>
      </w:r>
      <w:r>
        <w:rPr>
          <w:rFonts w:hint="eastAsia" w:ascii="仿宋" w:hAnsi="仿宋" w:eastAsia="仿宋" w:cs="仿宋"/>
          <w:color w:val="000000" w:themeColor="text1"/>
          <w:kern w:val="0"/>
          <w:sz w:val="28"/>
          <w:szCs w:val="28"/>
          <w:lang w:eastAsia="zh-Hans"/>
          <w14:textFill>
            <w14:solidFill>
              <w14:schemeClr w14:val="tx1"/>
            </w14:solidFill>
          </w14:textFill>
        </w:rPr>
        <w:t>48</w:t>
      </w:r>
      <w:r>
        <w:rPr>
          <w:rFonts w:hint="eastAsia" w:ascii="仿宋" w:hAnsi="仿宋" w:eastAsia="仿宋" w:cs="仿宋"/>
          <w:color w:val="000000" w:themeColor="text1"/>
          <w:kern w:val="0"/>
          <w:sz w:val="28"/>
          <w:szCs w:val="28"/>
          <w:lang w:val="en-US" w:eastAsia="zh-Hans"/>
          <w14:textFill>
            <w14:solidFill>
              <w14:schemeClr w14:val="tx1"/>
            </w14:solidFill>
          </w14:textFill>
        </w:rPr>
        <w:t>宗</w:t>
      </w:r>
      <w:r>
        <w:rPr>
          <w:rFonts w:hint="eastAsia" w:ascii="仿宋" w:hAnsi="仿宋" w:eastAsia="仿宋" w:cs="仿宋"/>
          <w:color w:val="000000" w:themeColor="text1"/>
          <w:kern w:val="0"/>
          <w:sz w:val="28"/>
          <w:szCs w:val="28"/>
          <w:lang w:eastAsia="zh-Hans"/>
          <w14:textFill>
            <w14:solidFill>
              <w14:schemeClr w14:val="tx1"/>
            </w14:solidFill>
          </w14:textFill>
        </w:rPr>
        <w:t>，</w:t>
      </w:r>
      <w:r>
        <w:rPr>
          <w:rFonts w:hint="eastAsia" w:ascii="仿宋" w:hAnsi="仿宋" w:eastAsia="仿宋" w:cs="仿宋"/>
          <w:color w:val="000000" w:themeColor="text1"/>
          <w:kern w:val="0"/>
          <w:sz w:val="28"/>
          <w:szCs w:val="28"/>
          <w:lang w:val="en-US" w:eastAsia="zh-Hans"/>
          <w14:textFill>
            <w14:solidFill>
              <w14:schemeClr w14:val="tx1"/>
            </w14:solidFill>
          </w14:textFill>
        </w:rPr>
        <w:t>购房人未明确是否继续履行合同或解除合同</w:t>
      </w:r>
      <w:r>
        <w:rPr>
          <w:rFonts w:hint="eastAsia" w:ascii="仿宋" w:hAnsi="仿宋" w:eastAsia="仿宋" w:cs="仿宋"/>
          <w:color w:val="000000" w:themeColor="text1"/>
          <w:kern w:val="0"/>
          <w:sz w:val="28"/>
          <w:szCs w:val="28"/>
          <w:lang w:eastAsia="zh-CN"/>
          <w14:textFill>
            <w14:solidFill>
              <w14:schemeClr w14:val="tx1"/>
            </w14:solidFill>
          </w14:textFill>
        </w:rPr>
        <w:t>；</w:t>
      </w:r>
      <w:r>
        <w:rPr>
          <w:rFonts w:hint="eastAsia" w:ascii="仿宋" w:hAnsi="仿宋" w:eastAsia="仿宋" w:cs="仿宋"/>
          <w:color w:val="000000" w:themeColor="text1"/>
          <w:kern w:val="0"/>
          <w:sz w:val="28"/>
          <w:szCs w:val="28"/>
          <w:lang w:val="en-US" w:eastAsia="zh-CN"/>
          <w14:textFill>
            <w14:solidFill>
              <w14:schemeClr w14:val="tx1"/>
            </w14:solidFill>
          </w14:textFill>
        </w:rPr>
        <w:t>其余21宗</w:t>
      </w:r>
      <w:r>
        <w:rPr>
          <w:rFonts w:hint="eastAsia" w:ascii="仿宋" w:hAnsi="仿宋" w:eastAsia="仿宋" w:cs="仿宋"/>
          <w:color w:val="000000" w:themeColor="text1"/>
          <w:kern w:val="0"/>
          <w:sz w:val="28"/>
          <w:szCs w:val="28"/>
          <w:lang w:val="en-US" w:eastAsia="zh-Hans"/>
          <w14:textFill>
            <w14:solidFill>
              <w14:schemeClr w14:val="tx1"/>
            </w14:solidFill>
          </w14:textFill>
        </w:rPr>
        <w:t>未签订书面认购协议</w:t>
      </w:r>
      <w:r>
        <w:rPr>
          <w:rFonts w:hint="eastAsia" w:ascii="仿宋" w:hAnsi="仿宋" w:eastAsia="仿宋" w:cs="仿宋"/>
          <w:color w:val="000000" w:themeColor="text1"/>
          <w:kern w:val="0"/>
          <w:sz w:val="28"/>
          <w:szCs w:val="28"/>
          <w:lang w:eastAsia="zh-Hans"/>
          <w14:textFill>
            <w14:solidFill>
              <w14:schemeClr w14:val="tx1"/>
            </w14:solidFill>
          </w14:textFill>
        </w:rPr>
        <w:t>、</w:t>
      </w:r>
      <w:r>
        <w:rPr>
          <w:rFonts w:hint="eastAsia" w:ascii="仿宋" w:hAnsi="仿宋" w:eastAsia="仿宋" w:cs="仿宋"/>
          <w:color w:val="000000" w:themeColor="text1"/>
          <w:kern w:val="0"/>
          <w:sz w:val="28"/>
          <w:szCs w:val="28"/>
          <w:lang w:val="en-US" w:eastAsia="zh-Hans"/>
          <w14:textFill>
            <w14:solidFill>
              <w14:schemeClr w14:val="tx1"/>
            </w14:solidFill>
          </w14:textFill>
        </w:rPr>
        <w:t>买卖合同</w:t>
      </w:r>
      <w:r>
        <w:rPr>
          <w:rFonts w:hint="eastAsia" w:ascii="仿宋" w:hAnsi="仿宋" w:eastAsia="仿宋" w:cs="仿宋"/>
          <w:color w:val="000000" w:themeColor="text1"/>
          <w:kern w:val="0"/>
          <w:sz w:val="28"/>
          <w:szCs w:val="28"/>
          <w:lang w:eastAsia="zh-Hans"/>
          <w14:textFill>
            <w14:solidFill>
              <w14:schemeClr w14:val="tx1"/>
            </w14:solidFill>
          </w14:textFill>
        </w:rPr>
        <w:t>。</w:t>
      </w:r>
    </w:p>
    <w:p w14:paraId="3E23D44F">
      <w:pPr>
        <w:widowControl/>
        <w:numPr>
          <w:ilvl w:val="0"/>
          <w:numId w:val="0"/>
        </w:numPr>
        <w:spacing w:line="240" w:lineRule="auto"/>
        <w:ind w:firstLine="560" w:firstLineChars="200"/>
        <w:jc w:val="left"/>
        <w:rPr>
          <w:rFonts w:hint="eastAsia" w:ascii="仿宋" w:hAnsi="仿宋" w:eastAsia="仿宋" w:cs="仿宋"/>
          <w:b w:val="0"/>
          <w:bCs w:val="0"/>
          <w:i w:val="0"/>
          <w:iCs w:val="0"/>
          <w:color w:val="000000" w:themeColor="text1"/>
          <w:kern w:val="0"/>
          <w:sz w:val="28"/>
          <w:szCs w:val="28"/>
          <w:u w:val="none"/>
          <w:lang w:eastAsia="zh-Hans" w:bidi="ar"/>
          <w14:textFill>
            <w14:solidFill>
              <w14:schemeClr w14:val="tx1"/>
            </w14:solidFill>
          </w14:textFill>
        </w:rPr>
      </w:pPr>
      <w:r>
        <w:rPr>
          <w:rFonts w:hint="eastAsia" w:ascii="仿宋" w:hAnsi="仿宋" w:eastAsia="仿宋" w:cs="仿宋"/>
          <w:color w:val="000000" w:themeColor="text1"/>
          <w:kern w:val="0"/>
          <w:sz w:val="28"/>
          <w:szCs w:val="28"/>
          <w:lang w:val="en-US" w:eastAsia="zh-Hans"/>
          <w14:textFill>
            <w14:solidFill>
              <w14:schemeClr w14:val="tx1"/>
            </w14:solidFill>
          </w14:textFill>
        </w:rPr>
        <w:t>备注</w:t>
      </w:r>
      <w:r>
        <w:rPr>
          <w:rFonts w:hint="eastAsia" w:ascii="仿宋" w:hAnsi="仿宋" w:eastAsia="仿宋" w:cs="仿宋"/>
          <w:color w:val="000000" w:themeColor="text1"/>
          <w:kern w:val="0"/>
          <w:sz w:val="28"/>
          <w:szCs w:val="28"/>
          <w:lang w:eastAsia="zh-Hans"/>
          <w14:textFill>
            <w14:solidFill>
              <w14:schemeClr w14:val="tx1"/>
            </w14:solidFill>
          </w14:textFill>
        </w:rPr>
        <w:t>：</w:t>
      </w:r>
      <w:r>
        <w:rPr>
          <w:rFonts w:hint="eastAsia" w:ascii="仿宋" w:hAnsi="仿宋" w:eastAsia="仿宋" w:cs="仿宋"/>
          <w:color w:val="000000" w:themeColor="text1"/>
          <w:kern w:val="0"/>
          <w:sz w:val="28"/>
          <w:szCs w:val="28"/>
          <w:lang w:val="en-US" w:eastAsia="zh-Hans"/>
          <w14:textFill>
            <w14:solidFill>
              <w14:schemeClr w14:val="tx1"/>
            </w14:solidFill>
          </w14:textFill>
        </w:rPr>
        <w:t>因存在</w:t>
      </w:r>
      <w:r>
        <w:rPr>
          <w:rFonts w:hint="eastAsia" w:ascii="仿宋" w:hAnsi="仿宋" w:eastAsia="仿宋" w:cs="仿宋"/>
          <w:color w:val="000000" w:themeColor="text1"/>
          <w:kern w:val="0"/>
          <w:sz w:val="28"/>
          <w:szCs w:val="28"/>
          <w:lang w:eastAsia="zh-Hans"/>
          <w14:textFill>
            <w14:solidFill>
              <w14:schemeClr w14:val="tx1"/>
            </w14:solidFill>
          </w14:textFill>
        </w:rPr>
        <w:t>1</w:t>
      </w:r>
      <w:r>
        <w:rPr>
          <w:rFonts w:hint="eastAsia" w:ascii="仿宋" w:hAnsi="仿宋" w:eastAsia="仿宋" w:cs="仿宋"/>
          <w:color w:val="000000" w:themeColor="text1"/>
          <w:kern w:val="0"/>
          <w:sz w:val="28"/>
          <w:szCs w:val="28"/>
          <w:lang w:val="en-US" w:eastAsia="zh-Hans"/>
          <w14:textFill>
            <w14:solidFill>
              <w14:schemeClr w14:val="tx1"/>
            </w14:solidFill>
          </w14:textFill>
        </w:rPr>
        <w:t>宗房屋债权</w:t>
      </w:r>
      <w:r>
        <w:rPr>
          <w:rFonts w:hint="eastAsia" w:ascii="仿宋" w:hAnsi="仿宋" w:eastAsia="仿宋" w:cs="仿宋"/>
          <w:color w:val="000000" w:themeColor="text1"/>
          <w:kern w:val="0"/>
          <w:sz w:val="28"/>
          <w:szCs w:val="28"/>
          <w:lang w:eastAsia="zh-Hans"/>
          <w14:textFill>
            <w14:solidFill>
              <w14:schemeClr w14:val="tx1"/>
            </w14:solidFill>
          </w14:textFill>
        </w:rPr>
        <w:t>（</w:t>
      </w:r>
      <w:r>
        <w:rPr>
          <w:rFonts w:hint="eastAsia" w:ascii="仿宋" w:hAnsi="仿宋" w:eastAsia="仿宋" w:cs="仿宋"/>
          <w:color w:val="000000" w:themeColor="text1"/>
          <w:kern w:val="0"/>
          <w:sz w:val="28"/>
          <w:szCs w:val="28"/>
          <w:lang w:val="en-US" w:eastAsia="zh-Hans"/>
          <w14:textFill>
            <w14:solidFill>
              <w14:schemeClr w14:val="tx1"/>
            </w14:solidFill>
          </w14:textFill>
        </w:rPr>
        <w:t>涉及四套房屋</w:t>
      </w:r>
      <w:r>
        <w:rPr>
          <w:rFonts w:hint="eastAsia" w:ascii="仿宋" w:hAnsi="仿宋" w:eastAsia="仿宋" w:cs="仿宋"/>
          <w:color w:val="000000" w:themeColor="text1"/>
          <w:kern w:val="0"/>
          <w:sz w:val="28"/>
          <w:szCs w:val="28"/>
          <w:lang w:eastAsia="zh-Hans"/>
          <w14:textFill>
            <w14:solidFill>
              <w14:schemeClr w14:val="tx1"/>
            </w14:solidFill>
          </w14:textFill>
        </w:rPr>
        <w:t>）</w:t>
      </w:r>
      <w:r>
        <w:rPr>
          <w:rFonts w:hint="eastAsia" w:ascii="仿宋" w:hAnsi="仿宋" w:eastAsia="仿宋" w:cs="仿宋"/>
          <w:color w:val="000000" w:themeColor="text1"/>
          <w:kern w:val="0"/>
          <w:sz w:val="28"/>
          <w:szCs w:val="28"/>
          <w:lang w:val="en-US" w:eastAsia="zh-Hans"/>
          <w14:textFill>
            <w14:solidFill>
              <w14:schemeClr w14:val="tx1"/>
            </w14:solidFill>
          </w14:textFill>
        </w:rPr>
        <w:t>处于诉讼过程中以及存在未申报情况</w:t>
      </w:r>
      <w:r>
        <w:rPr>
          <w:rFonts w:hint="eastAsia" w:ascii="仿宋" w:hAnsi="仿宋" w:eastAsia="仿宋" w:cs="仿宋"/>
          <w:color w:val="000000" w:themeColor="text1"/>
          <w:kern w:val="0"/>
          <w:sz w:val="28"/>
          <w:szCs w:val="28"/>
          <w:lang w:eastAsia="zh-Hans"/>
          <w14:textFill>
            <w14:solidFill>
              <w14:schemeClr w14:val="tx1"/>
            </w14:solidFill>
          </w14:textFill>
        </w:rPr>
        <w:t>，</w:t>
      </w:r>
      <w:r>
        <w:rPr>
          <w:rFonts w:hint="eastAsia" w:ascii="仿宋" w:hAnsi="仿宋" w:eastAsia="仿宋" w:cs="仿宋"/>
          <w:color w:val="000000" w:themeColor="text1"/>
          <w:kern w:val="0"/>
          <w:sz w:val="28"/>
          <w:szCs w:val="28"/>
          <w:lang w:val="en-US" w:eastAsia="zh-Hans"/>
          <w14:textFill>
            <w14:solidFill>
              <w14:schemeClr w14:val="tx1"/>
            </w14:solidFill>
          </w14:textFill>
        </w:rPr>
        <w:t>故购房数据会根据实际申报情况变动</w:t>
      </w:r>
      <w:r>
        <w:rPr>
          <w:rFonts w:hint="eastAsia" w:ascii="仿宋" w:hAnsi="仿宋" w:eastAsia="仿宋" w:cs="仿宋"/>
          <w:color w:val="000000" w:themeColor="text1"/>
          <w:kern w:val="0"/>
          <w:sz w:val="28"/>
          <w:szCs w:val="28"/>
          <w:lang w:eastAsia="zh-Hans"/>
          <w14:textFill>
            <w14:solidFill>
              <w14:schemeClr w14:val="tx1"/>
            </w14:solidFill>
          </w14:textFill>
        </w:rPr>
        <w:t>。</w:t>
      </w:r>
    </w:p>
    <w:p w14:paraId="71E30007">
      <w:pPr>
        <w:pStyle w:val="2"/>
        <w:numPr>
          <w:ilvl w:val="0"/>
          <w:numId w:val="0"/>
        </w:numPr>
        <w:ind w:firstLine="562" w:firstLineChars="200"/>
        <w:rPr>
          <w:rFonts w:hint="default" w:ascii="仿宋" w:hAnsi="仿宋" w:eastAsia="仿宋" w:cs="仿宋"/>
          <w:b/>
          <w:bCs/>
          <w:i w:val="0"/>
          <w:iCs w:val="0"/>
          <w:color w:val="000000"/>
          <w:kern w:val="0"/>
          <w:sz w:val="28"/>
          <w:szCs w:val="28"/>
          <w:u w:val="none"/>
          <w:lang w:val="en-US" w:eastAsia="zh-CN" w:bidi="ar"/>
        </w:rPr>
      </w:pPr>
      <w:r>
        <w:rPr>
          <w:rFonts w:hint="default" w:ascii="仿宋" w:hAnsi="仿宋" w:eastAsia="仿宋" w:cs="仿宋"/>
          <w:b/>
          <w:bCs/>
          <w:i w:val="0"/>
          <w:iCs w:val="0"/>
          <w:color w:val="000000"/>
          <w:kern w:val="0"/>
          <w:sz w:val="28"/>
          <w:szCs w:val="28"/>
          <w:u w:val="none"/>
          <w:lang w:eastAsia="zh-Hans" w:bidi="ar"/>
        </w:rPr>
        <w:t>（</w:t>
      </w:r>
      <w:r>
        <w:rPr>
          <w:rFonts w:hint="eastAsia" w:ascii="仿宋" w:hAnsi="仿宋" w:eastAsia="仿宋" w:cs="仿宋"/>
          <w:b/>
          <w:bCs/>
          <w:i w:val="0"/>
          <w:iCs w:val="0"/>
          <w:color w:val="000000"/>
          <w:kern w:val="0"/>
          <w:sz w:val="28"/>
          <w:szCs w:val="28"/>
          <w:u w:val="none"/>
          <w:lang w:val="en-US" w:eastAsia="zh-Hans" w:bidi="ar"/>
        </w:rPr>
        <w:t>三</w:t>
      </w:r>
      <w:r>
        <w:rPr>
          <w:rFonts w:hint="default" w:ascii="仿宋" w:hAnsi="仿宋" w:eastAsia="仿宋" w:cs="仿宋"/>
          <w:b/>
          <w:bCs/>
          <w:i w:val="0"/>
          <w:iCs w:val="0"/>
          <w:color w:val="000000"/>
          <w:kern w:val="0"/>
          <w:sz w:val="28"/>
          <w:szCs w:val="28"/>
          <w:u w:val="none"/>
          <w:lang w:eastAsia="zh-Hans" w:bidi="ar"/>
        </w:rPr>
        <w:t>）</w:t>
      </w:r>
      <w:r>
        <w:rPr>
          <w:rFonts w:hint="eastAsia" w:ascii="仿宋" w:hAnsi="仿宋" w:eastAsia="仿宋" w:cs="仿宋"/>
          <w:b/>
          <w:bCs/>
          <w:i w:val="0"/>
          <w:iCs w:val="0"/>
          <w:color w:val="000000"/>
          <w:kern w:val="0"/>
          <w:sz w:val="28"/>
          <w:szCs w:val="28"/>
          <w:u w:val="none"/>
          <w:lang w:val="en-US" w:eastAsia="zh-Hans" w:bidi="ar"/>
        </w:rPr>
        <w:t>审计</w:t>
      </w:r>
      <w:r>
        <w:rPr>
          <w:rFonts w:hint="default" w:ascii="仿宋" w:hAnsi="仿宋" w:eastAsia="仿宋" w:cs="仿宋"/>
          <w:b/>
          <w:bCs/>
          <w:i w:val="0"/>
          <w:iCs w:val="0"/>
          <w:color w:val="000000"/>
          <w:kern w:val="0"/>
          <w:sz w:val="28"/>
          <w:szCs w:val="28"/>
          <w:u w:val="none"/>
          <w:lang w:eastAsia="zh-Hans" w:bidi="ar"/>
        </w:rPr>
        <w:t>、</w:t>
      </w:r>
      <w:r>
        <w:rPr>
          <w:rFonts w:hint="eastAsia" w:ascii="仿宋" w:hAnsi="仿宋" w:eastAsia="仿宋" w:cs="仿宋"/>
          <w:b/>
          <w:bCs/>
          <w:i w:val="0"/>
          <w:iCs w:val="0"/>
          <w:color w:val="000000"/>
          <w:kern w:val="0"/>
          <w:sz w:val="28"/>
          <w:szCs w:val="28"/>
          <w:u w:val="none"/>
          <w:lang w:val="en-US" w:eastAsia="zh-Hans" w:bidi="ar"/>
        </w:rPr>
        <w:t>造价</w:t>
      </w:r>
      <w:r>
        <w:rPr>
          <w:rFonts w:hint="default" w:ascii="仿宋" w:hAnsi="仿宋" w:eastAsia="仿宋" w:cs="仿宋"/>
          <w:b/>
          <w:bCs/>
          <w:i w:val="0"/>
          <w:iCs w:val="0"/>
          <w:color w:val="000000"/>
          <w:kern w:val="0"/>
          <w:sz w:val="28"/>
          <w:szCs w:val="28"/>
          <w:u w:val="none"/>
          <w:lang w:eastAsia="zh-Hans" w:bidi="ar"/>
        </w:rPr>
        <w:t>、</w:t>
      </w:r>
      <w:r>
        <w:rPr>
          <w:rFonts w:hint="eastAsia" w:ascii="仿宋" w:hAnsi="仿宋" w:eastAsia="仿宋" w:cs="仿宋"/>
          <w:b/>
          <w:bCs/>
          <w:i w:val="0"/>
          <w:iCs w:val="0"/>
          <w:color w:val="000000"/>
          <w:kern w:val="0"/>
          <w:sz w:val="28"/>
          <w:szCs w:val="28"/>
          <w:u w:val="none"/>
          <w:lang w:val="en-US" w:eastAsia="zh-Hans" w:bidi="ar"/>
        </w:rPr>
        <w:t>评估情况</w:t>
      </w:r>
    </w:p>
    <w:p w14:paraId="175E8932">
      <w:pPr>
        <w:keepNext w:val="0"/>
        <w:keepLines w:val="0"/>
        <w:widowControl/>
        <w:numPr>
          <w:ilvl w:val="0"/>
          <w:numId w:val="0"/>
        </w:numPr>
        <w:suppressLineNumbers w:val="0"/>
        <w:ind w:firstLine="560" w:firstLineChars="200"/>
        <w:jc w:val="left"/>
        <w:rPr>
          <w:rFonts w:hint="default" w:ascii="仿宋" w:hAnsi="仿宋" w:eastAsia="仿宋" w:cs="仿宋"/>
          <w:b/>
          <w:bCs/>
          <w:color w:val="000000" w:themeColor="text1"/>
          <w:kern w:val="0"/>
          <w:sz w:val="28"/>
          <w:szCs w:val="28"/>
          <w:lang w:eastAsia="zh-Hans"/>
          <w14:textFill>
            <w14:solidFill>
              <w14:schemeClr w14:val="tx1"/>
            </w14:solidFill>
          </w14:textFill>
        </w:rPr>
      </w:pPr>
      <w:r>
        <w:rPr>
          <w:rFonts w:hint="eastAsia" w:ascii="仿宋" w:hAnsi="仿宋" w:eastAsia="仿宋" w:cs="仿宋"/>
          <w:b w:val="0"/>
          <w:bCs w:val="0"/>
          <w:color w:val="000000" w:themeColor="text1"/>
          <w:kern w:val="0"/>
          <w:sz w:val="28"/>
          <w:szCs w:val="28"/>
          <w:lang w:val="en-US" w:eastAsia="zh-Hans"/>
          <w14:textFill>
            <w14:solidFill>
              <w14:schemeClr w14:val="tx1"/>
            </w14:solidFill>
          </w14:textFill>
        </w:rPr>
        <w:t>管理人已聘请有资质的审计</w:t>
      </w:r>
      <w:r>
        <w:rPr>
          <w:rFonts w:hint="default" w:ascii="仿宋" w:hAnsi="仿宋" w:eastAsia="仿宋" w:cs="仿宋"/>
          <w:b w:val="0"/>
          <w:bCs w:val="0"/>
          <w:color w:val="000000" w:themeColor="text1"/>
          <w:kern w:val="0"/>
          <w:sz w:val="28"/>
          <w:szCs w:val="28"/>
          <w:lang w:eastAsia="zh-Hans"/>
          <w14:textFill>
            <w14:solidFill>
              <w14:schemeClr w14:val="tx1"/>
            </w14:solidFill>
          </w14:textFill>
        </w:rPr>
        <w:t>、</w:t>
      </w:r>
      <w:r>
        <w:rPr>
          <w:rFonts w:hint="eastAsia" w:ascii="仿宋" w:hAnsi="仿宋" w:eastAsia="仿宋" w:cs="仿宋"/>
          <w:b w:val="0"/>
          <w:bCs w:val="0"/>
          <w:color w:val="000000" w:themeColor="text1"/>
          <w:kern w:val="0"/>
          <w:sz w:val="28"/>
          <w:szCs w:val="28"/>
          <w:lang w:val="en-US" w:eastAsia="zh-Hans"/>
          <w14:textFill>
            <w14:solidFill>
              <w14:schemeClr w14:val="tx1"/>
            </w14:solidFill>
          </w14:textFill>
        </w:rPr>
        <w:t>造价</w:t>
      </w:r>
      <w:r>
        <w:rPr>
          <w:rFonts w:hint="default" w:ascii="仿宋" w:hAnsi="仿宋" w:eastAsia="仿宋" w:cs="仿宋"/>
          <w:b w:val="0"/>
          <w:bCs w:val="0"/>
          <w:color w:val="000000" w:themeColor="text1"/>
          <w:kern w:val="0"/>
          <w:sz w:val="28"/>
          <w:szCs w:val="28"/>
          <w:lang w:eastAsia="zh-Hans"/>
          <w14:textFill>
            <w14:solidFill>
              <w14:schemeClr w14:val="tx1"/>
            </w14:solidFill>
          </w14:textFill>
        </w:rPr>
        <w:t>、</w:t>
      </w:r>
      <w:r>
        <w:rPr>
          <w:rFonts w:hint="eastAsia" w:ascii="仿宋" w:hAnsi="仿宋" w:eastAsia="仿宋" w:cs="仿宋"/>
          <w:b w:val="0"/>
          <w:bCs w:val="0"/>
          <w:color w:val="000000" w:themeColor="text1"/>
          <w:kern w:val="0"/>
          <w:sz w:val="28"/>
          <w:szCs w:val="28"/>
          <w:lang w:val="en-US" w:eastAsia="zh-Hans"/>
          <w14:textFill>
            <w14:solidFill>
              <w14:schemeClr w14:val="tx1"/>
            </w14:solidFill>
          </w14:textFill>
        </w:rPr>
        <w:t>评估机构对建政集团公司资产开展审计</w:t>
      </w:r>
      <w:r>
        <w:rPr>
          <w:rFonts w:hint="default" w:ascii="仿宋" w:hAnsi="仿宋" w:eastAsia="仿宋" w:cs="仿宋"/>
          <w:b w:val="0"/>
          <w:bCs w:val="0"/>
          <w:color w:val="000000" w:themeColor="text1"/>
          <w:kern w:val="0"/>
          <w:sz w:val="28"/>
          <w:szCs w:val="28"/>
          <w:lang w:eastAsia="zh-Hans"/>
          <w14:textFill>
            <w14:solidFill>
              <w14:schemeClr w14:val="tx1"/>
            </w14:solidFill>
          </w14:textFill>
        </w:rPr>
        <w:t>、</w:t>
      </w:r>
      <w:r>
        <w:rPr>
          <w:rFonts w:hint="eastAsia" w:ascii="仿宋" w:hAnsi="仿宋" w:eastAsia="仿宋" w:cs="仿宋"/>
          <w:b w:val="0"/>
          <w:bCs w:val="0"/>
          <w:color w:val="000000" w:themeColor="text1"/>
          <w:kern w:val="0"/>
          <w:sz w:val="28"/>
          <w:szCs w:val="28"/>
          <w:lang w:val="en-US" w:eastAsia="zh-Hans"/>
          <w14:textFill>
            <w14:solidFill>
              <w14:schemeClr w14:val="tx1"/>
            </w14:solidFill>
          </w14:textFill>
        </w:rPr>
        <w:t>造价</w:t>
      </w:r>
      <w:r>
        <w:rPr>
          <w:rFonts w:hint="default" w:ascii="仿宋" w:hAnsi="仿宋" w:eastAsia="仿宋" w:cs="仿宋"/>
          <w:b w:val="0"/>
          <w:bCs w:val="0"/>
          <w:color w:val="000000" w:themeColor="text1"/>
          <w:kern w:val="0"/>
          <w:sz w:val="28"/>
          <w:szCs w:val="28"/>
          <w:lang w:eastAsia="zh-Hans"/>
          <w14:textFill>
            <w14:solidFill>
              <w14:schemeClr w14:val="tx1"/>
            </w14:solidFill>
          </w14:textFill>
        </w:rPr>
        <w:t>、</w:t>
      </w:r>
      <w:r>
        <w:rPr>
          <w:rFonts w:hint="eastAsia" w:ascii="仿宋" w:hAnsi="仿宋" w:eastAsia="仿宋" w:cs="仿宋"/>
          <w:b w:val="0"/>
          <w:bCs w:val="0"/>
          <w:color w:val="000000" w:themeColor="text1"/>
          <w:kern w:val="0"/>
          <w:sz w:val="28"/>
          <w:szCs w:val="28"/>
          <w:lang w:val="en-US" w:eastAsia="zh-Hans"/>
          <w14:textFill>
            <w14:solidFill>
              <w14:schemeClr w14:val="tx1"/>
            </w14:solidFill>
          </w14:textFill>
        </w:rPr>
        <w:t>评估工作</w:t>
      </w:r>
      <w:r>
        <w:rPr>
          <w:rFonts w:hint="default" w:ascii="仿宋" w:hAnsi="仿宋" w:eastAsia="仿宋" w:cs="仿宋"/>
          <w:b w:val="0"/>
          <w:bCs w:val="0"/>
          <w:color w:val="000000" w:themeColor="text1"/>
          <w:kern w:val="0"/>
          <w:sz w:val="28"/>
          <w:szCs w:val="28"/>
          <w:lang w:eastAsia="zh-Hans"/>
          <w14:textFill>
            <w14:solidFill>
              <w14:schemeClr w14:val="tx1"/>
            </w14:solidFill>
          </w14:textFill>
        </w:rPr>
        <w:t>，</w:t>
      </w:r>
      <w:r>
        <w:rPr>
          <w:rFonts w:hint="eastAsia" w:ascii="仿宋" w:hAnsi="仿宋" w:eastAsia="仿宋" w:cs="仿宋"/>
          <w:b w:val="0"/>
          <w:bCs w:val="0"/>
          <w:color w:val="000000" w:themeColor="text1"/>
          <w:kern w:val="0"/>
          <w:sz w:val="28"/>
          <w:szCs w:val="28"/>
          <w:lang w:val="en-US" w:eastAsia="zh-Hans"/>
          <w14:textFill>
            <w14:solidFill>
              <w14:schemeClr w14:val="tx1"/>
            </w14:solidFill>
          </w14:textFill>
        </w:rPr>
        <w:t>意向</w:t>
      </w:r>
      <w:r>
        <w:rPr>
          <w:rFonts w:hint="eastAsia" w:ascii="仿宋" w:hAnsi="仿宋" w:eastAsia="仿宋" w:cs="仿宋"/>
          <w:b w:val="0"/>
          <w:bCs w:val="0"/>
          <w:color w:val="000000" w:themeColor="text1"/>
          <w:kern w:val="0"/>
          <w:sz w:val="28"/>
          <w:szCs w:val="28"/>
          <w:lang w:val="en-US" w:eastAsia="zh-CN"/>
          <w14:textFill>
            <w14:solidFill>
              <w14:schemeClr w14:val="tx1"/>
            </w14:solidFill>
          </w14:textFill>
        </w:rPr>
        <w:t>重整</w:t>
      </w:r>
      <w:r>
        <w:rPr>
          <w:rFonts w:hint="eastAsia" w:ascii="仿宋" w:hAnsi="仿宋" w:eastAsia="仿宋" w:cs="仿宋"/>
          <w:b w:val="0"/>
          <w:bCs w:val="0"/>
          <w:color w:val="000000" w:themeColor="text1"/>
          <w:kern w:val="0"/>
          <w:sz w:val="28"/>
          <w:szCs w:val="28"/>
          <w:lang w:val="en-US" w:eastAsia="zh-Hans"/>
          <w14:textFill>
            <w14:solidFill>
              <w14:schemeClr w14:val="tx1"/>
            </w14:solidFill>
          </w14:textFill>
        </w:rPr>
        <w:t>投资人可在</w:t>
      </w:r>
      <w:r>
        <w:rPr>
          <w:rFonts w:hint="eastAsia" w:ascii="仿宋" w:hAnsi="仿宋" w:eastAsia="仿宋"/>
          <w:sz w:val="28"/>
        </w:rPr>
        <w:t>与管理人签订《保密协议》</w:t>
      </w:r>
      <w:r>
        <w:rPr>
          <w:rFonts w:hint="eastAsia" w:ascii="仿宋" w:hAnsi="仿宋" w:eastAsia="仿宋"/>
          <w:sz w:val="28"/>
          <w:lang w:val="en-US" w:eastAsia="zh-CN"/>
        </w:rPr>
        <w:t>后</w:t>
      </w:r>
      <w:r>
        <w:rPr>
          <w:rFonts w:hint="eastAsia" w:ascii="仿宋" w:hAnsi="仿宋" w:eastAsia="仿宋"/>
          <w:sz w:val="28"/>
          <w:lang w:val="en-US" w:eastAsia="zh-Hans"/>
        </w:rPr>
        <w:t>获取上述工作成果报告</w:t>
      </w:r>
      <w:r>
        <w:rPr>
          <w:rFonts w:hint="default" w:ascii="仿宋" w:hAnsi="仿宋" w:eastAsia="仿宋" w:cs="仿宋"/>
          <w:b w:val="0"/>
          <w:bCs w:val="0"/>
          <w:color w:val="000000" w:themeColor="text1"/>
          <w:kern w:val="0"/>
          <w:sz w:val="28"/>
          <w:szCs w:val="28"/>
          <w:lang w:eastAsia="zh-Hans"/>
          <w14:textFill>
            <w14:solidFill>
              <w14:schemeClr w14:val="tx1"/>
            </w14:solidFill>
          </w14:textFill>
        </w:rPr>
        <w:t>。</w:t>
      </w:r>
    </w:p>
    <w:p w14:paraId="149E4FC0">
      <w:pPr>
        <w:keepNext w:val="0"/>
        <w:keepLines w:val="0"/>
        <w:widowControl/>
        <w:numPr>
          <w:ilvl w:val="0"/>
          <w:numId w:val="2"/>
        </w:numPr>
        <w:suppressLineNumbers w:val="0"/>
        <w:ind w:left="0" w:leftChars="0" w:firstLine="562" w:firstLineChars="200"/>
        <w:jc w:val="left"/>
        <w:rPr>
          <w:rFonts w:hint="eastAsia" w:ascii="仿宋" w:hAnsi="仿宋" w:eastAsia="仿宋" w:cs="仿宋"/>
          <w:b/>
          <w:bCs/>
          <w:color w:val="000000" w:themeColor="text1"/>
          <w:kern w:val="0"/>
          <w:sz w:val="28"/>
          <w:szCs w:val="28"/>
          <w:lang w:val="en-US" w:eastAsia="zh-Hans"/>
          <w14:textFill>
            <w14:solidFill>
              <w14:schemeClr w14:val="tx1"/>
            </w14:solidFill>
          </w14:textFill>
        </w:rPr>
      </w:pPr>
      <w:r>
        <w:rPr>
          <w:rFonts w:hint="eastAsia" w:ascii="仿宋" w:hAnsi="仿宋" w:eastAsia="仿宋" w:cs="仿宋"/>
          <w:b/>
          <w:bCs/>
          <w:color w:val="000000" w:themeColor="text1"/>
          <w:kern w:val="0"/>
          <w:sz w:val="28"/>
          <w:szCs w:val="28"/>
          <w:lang w:val="en-US" w:eastAsia="zh-Hans"/>
          <w14:textFill>
            <w14:solidFill>
              <w14:schemeClr w14:val="tx1"/>
            </w14:solidFill>
          </w14:textFill>
        </w:rPr>
        <w:t>建政集团公司负债情况</w:t>
      </w:r>
    </w:p>
    <w:p w14:paraId="5743E89E">
      <w:pPr>
        <w:pStyle w:val="2"/>
        <w:numPr>
          <w:ilvl w:val="-1"/>
          <w:numId w:val="0"/>
        </w:numPr>
        <w:ind w:firstLine="560" w:firstLineChars="200"/>
        <w:rPr>
          <w:rFonts w:hint="default" w:ascii="仿宋" w:hAnsi="仿宋" w:eastAsia="仿宋" w:cs="仿宋"/>
          <w:b w:val="0"/>
          <w:bCs w:val="0"/>
          <w:color w:val="000000" w:themeColor="text1"/>
          <w:kern w:val="0"/>
          <w:sz w:val="28"/>
          <w:szCs w:val="28"/>
          <w:lang w:eastAsia="zh-Hans"/>
          <w14:textFill>
            <w14:solidFill>
              <w14:schemeClr w14:val="tx1"/>
            </w14:solidFill>
          </w14:textFill>
        </w:rPr>
      </w:pPr>
      <w:r>
        <w:rPr>
          <w:rFonts w:hint="eastAsia" w:ascii="仿宋" w:hAnsi="仿宋" w:eastAsia="仿宋" w:cs="仿宋"/>
          <w:b w:val="0"/>
          <w:bCs w:val="0"/>
          <w:color w:val="000000" w:themeColor="text1"/>
          <w:kern w:val="0"/>
          <w:sz w:val="28"/>
          <w:szCs w:val="28"/>
          <w:lang w:val="en-US" w:eastAsia="zh-CN"/>
          <w14:textFill>
            <w14:solidFill>
              <w14:schemeClr w14:val="tx1"/>
            </w14:solidFill>
          </w14:textFill>
        </w:rPr>
        <w:t>（一）</w:t>
      </w:r>
      <w:r>
        <w:rPr>
          <w:rFonts w:hint="eastAsia" w:ascii="仿宋" w:hAnsi="仿宋" w:eastAsia="仿宋" w:cs="仿宋"/>
          <w:b w:val="0"/>
          <w:bCs w:val="0"/>
          <w:color w:val="000000" w:themeColor="text1"/>
          <w:kern w:val="0"/>
          <w:sz w:val="28"/>
          <w:szCs w:val="28"/>
          <w:lang w:val="en-US" w:eastAsia="zh-Hans"/>
          <w14:textFill>
            <w14:solidFill>
              <w14:schemeClr w14:val="tx1"/>
            </w14:solidFill>
          </w14:textFill>
        </w:rPr>
        <w:t>截止</w:t>
      </w:r>
      <w:r>
        <w:rPr>
          <w:rFonts w:hint="default" w:ascii="仿宋" w:hAnsi="仿宋" w:eastAsia="仿宋" w:cs="仿宋"/>
          <w:b w:val="0"/>
          <w:bCs w:val="0"/>
          <w:color w:val="000000" w:themeColor="text1"/>
          <w:kern w:val="0"/>
          <w:sz w:val="28"/>
          <w:szCs w:val="28"/>
          <w:lang w:eastAsia="zh-Hans"/>
          <w14:textFill>
            <w14:solidFill>
              <w14:schemeClr w14:val="tx1"/>
            </w14:solidFill>
          </w14:textFill>
        </w:rPr>
        <w:t>202</w:t>
      </w:r>
      <w:r>
        <w:rPr>
          <w:rFonts w:hint="eastAsia" w:ascii="仿宋" w:hAnsi="仿宋" w:eastAsia="仿宋" w:cs="仿宋"/>
          <w:b w:val="0"/>
          <w:bCs w:val="0"/>
          <w:color w:val="000000" w:themeColor="text1"/>
          <w:kern w:val="0"/>
          <w:sz w:val="28"/>
          <w:szCs w:val="28"/>
          <w:lang w:val="en-US" w:eastAsia="zh-CN"/>
          <w14:textFill>
            <w14:solidFill>
              <w14:schemeClr w14:val="tx1"/>
            </w14:solidFill>
          </w14:textFill>
        </w:rPr>
        <w:t>4</w:t>
      </w:r>
      <w:r>
        <w:rPr>
          <w:rFonts w:hint="eastAsia" w:ascii="仿宋" w:hAnsi="仿宋" w:eastAsia="仿宋" w:cs="仿宋"/>
          <w:b w:val="0"/>
          <w:bCs w:val="0"/>
          <w:color w:val="000000" w:themeColor="text1"/>
          <w:kern w:val="0"/>
          <w:sz w:val="28"/>
          <w:szCs w:val="28"/>
          <w:lang w:val="en-US" w:eastAsia="zh-Hans"/>
          <w14:textFill>
            <w14:solidFill>
              <w14:schemeClr w14:val="tx1"/>
            </w14:solidFill>
          </w14:textFill>
        </w:rPr>
        <w:t>年</w:t>
      </w:r>
      <w:del w:id="5" w:author="limy" w:date="2024-11-29T09:53:52Z">
        <w:r>
          <w:rPr>
            <w:rFonts w:hint="default" w:ascii="仿宋" w:hAnsi="仿宋" w:eastAsia="仿宋" w:cs="仿宋"/>
            <w:b w:val="0"/>
            <w:bCs w:val="0"/>
            <w:color w:val="000000" w:themeColor="text1"/>
            <w:kern w:val="0"/>
            <w:sz w:val="28"/>
            <w:szCs w:val="28"/>
            <w:lang w:val="en-US" w:eastAsia="zh-CN"/>
            <w14:textFill>
              <w14:solidFill>
                <w14:schemeClr w14:val="tx1"/>
              </w14:solidFill>
            </w14:textFill>
          </w:rPr>
          <w:delText>9</w:delText>
        </w:r>
      </w:del>
      <w:ins w:id="6" w:author="limy" w:date="2024-11-29T09:53:52Z">
        <w:r>
          <w:rPr>
            <w:rFonts w:hint="eastAsia" w:ascii="仿宋" w:hAnsi="仿宋" w:eastAsia="仿宋" w:cs="仿宋"/>
            <w:b w:val="0"/>
            <w:bCs w:val="0"/>
            <w:color w:val="000000" w:themeColor="text1"/>
            <w:kern w:val="0"/>
            <w:sz w:val="28"/>
            <w:szCs w:val="28"/>
            <w:lang w:val="en-US" w:eastAsia="zh-CN"/>
            <w14:textFill>
              <w14:solidFill>
                <w14:schemeClr w14:val="tx1"/>
              </w14:solidFill>
            </w14:textFill>
          </w:rPr>
          <w:t>11</w:t>
        </w:r>
      </w:ins>
      <w:r>
        <w:rPr>
          <w:rFonts w:hint="eastAsia" w:ascii="仿宋" w:hAnsi="仿宋" w:eastAsia="仿宋" w:cs="仿宋"/>
          <w:b w:val="0"/>
          <w:bCs w:val="0"/>
          <w:color w:val="000000" w:themeColor="text1"/>
          <w:kern w:val="0"/>
          <w:sz w:val="28"/>
          <w:szCs w:val="28"/>
          <w:lang w:val="en-US" w:eastAsia="zh-Hans"/>
          <w14:textFill>
            <w14:solidFill>
              <w14:schemeClr w14:val="tx1"/>
            </w14:solidFill>
          </w14:textFill>
        </w:rPr>
        <w:t>月</w:t>
      </w:r>
      <w:del w:id="7" w:author="limy" w:date="2024-11-29T09:53:55Z">
        <w:r>
          <w:rPr>
            <w:rFonts w:hint="default" w:ascii="仿宋" w:hAnsi="仿宋" w:eastAsia="仿宋" w:cs="仿宋"/>
            <w:b w:val="0"/>
            <w:bCs w:val="0"/>
            <w:color w:val="000000" w:themeColor="text1"/>
            <w:kern w:val="0"/>
            <w:sz w:val="28"/>
            <w:szCs w:val="28"/>
            <w:lang w:val="en-US" w:eastAsia="zh-CN"/>
            <w14:textFill>
              <w14:solidFill>
                <w14:schemeClr w14:val="tx1"/>
              </w14:solidFill>
            </w14:textFill>
          </w:rPr>
          <w:delText>26</w:delText>
        </w:r>
      </w:del>
      <w:ins w:id="8" w:author="limy" w:date="2024-11-29T09:53:55Z">
        <w:r>
          <w:rPr>
            <w:rFonts w:hint="eastAsia" w:ascii="仿宋" w:hAnsi="仿宋" w:eastAsia="仿宋" w:cs="仿宋"/>
            <w:b w:val="0"/>
            <w:bCs w:val="0"/>
            <w:color w:val="000000" w:themeColor="text1"/>
            <w:kern w:val="0"/>
            <w:sz w:val="28"/>
            <w:szCs w:val="28"/>
            <w:lang w:val="en-US" w:eastAsia="zh-CN"/>
            <w14:textFill>
              <w14:solidFill>
                <w14:schemeClr w14:val="tx1"/>
              </w14:solidFill>
            </w14:textFill>
          </w:rPr>
          <w:t>29</w:t>
        </w:r>
      </w:ins>
      <w:r>
        <w:rPr>
          <w:rFonts w:hint="eastAsia" w:ascii="仿宋" w:hAnsi="仿宋" w:eastAsia="仿宋" w:cs="仿宋"/>
          <w:b w:val="0"/>
          <w:bCs w:val="0"/>
          <w:color w:val="000000" w:themeColor="text1"/>
          <w:kern w:val="0"/>
          <w:sz w:val="28"/>
          <w:szCs w:val="28"/>
          <w:lang w:val="en-US" w:eastAsia="zh-Hans"/>
          <w14:textFill>
            <w14:solidFill>
              <w14:schemeClr w14:val="tx1"/>
            </w14:solidFill>
          </w14:textFill>
        </w:rPr>
        <w:t>日</w:t>
      </w:r>
      <w:r>
        <w:rPr>
          <w:rFonts w:hint="default" w:ascii="仿宋" w:hAnsi="仿宋" w:eastAsia="仿宋" w:cs="仿宋"/>
          <w:b w:val="0"/>
          <w:bCs w:val="0"/>
          <w:color w:val="000000" w:themeColor="text1"/>
          <w:kern w:val="0"/>
          <w:sz w:val="28"/>
          <w:szCs w:val="28"/>
          <w:lang w:eastAsia="zh-Hans"/>
          <w14:textFill>
            <w14:solidFill>
              <w14:schemeClr w14:val="tx1"/>
            </w14:solidFill>
          </w14:textFill>
        </w:rPr>
        <w:t>，</w:t>
      </w:r>
      <w:r>
        <w:rPr>
          <w:rFonts w:hint="eastAsia" w:ascii="仿宋" w:hAnsi="仿宋" w:eastAsia="仿宋" w:cs="仿宋"/>
          <w:b w:val="0"/>
          <w:bCs w:val="0"/>
          <w:color w:val="000000" w:themeColor="text1"/>
          <w:kern w:val="0"/>
          <w:sz w:val="28"/>
          <w:szCs w:val="28"/>
          <w:lang w:val="en-US" w:eastAsia="zh-Hans"/>
          <w14:textFill>
            <w14:solidFill>
              <w14:schemeClr w14:val="tx1"/>
            </w14:solidFill>
          </w14:textFill>
        </w:rPr>
        <w:t>债权人共向管理人申报</w:t>
      </w:r>
      <w:r>
        <w:rPr>
          <w:rFonts w:hint="eastAsia" w:ascii="仿宋" w:hAnsi="仿宋" w:eastAsia="仿宋" w:cs="仿宋"/>
          <w:b w:val="0"/>
          <w:bCs w:val="0"/>
          <w:color w:val="000000" w:themeColor="text1"/>
          <w:kern w:val="0"/>
          <w:sz w:val="28"/>
          <w:szCs w:val="28"/>
          <w:lang w:val="en-US" w:eastAsia="zh-CN"/>
          <w14:textFill>
            <w14:solidFill>
              <w14:schemeClr w14:val="tx1"/>
            </w14:solidFill>
          </w14:textFill>
        </w:rPr>
        <w:t>103</w:t>
      </w:r>
      <w:r>
        <w:rPr>
          <w:rFonts w:hint="eastAsia" w:ascii="仿宋" w:hAnsi="仿宋" w:eastAsia="仿宋" w:cs="仿宋"/>
          <w:b w:val="0"/>
          <w:bCs w:val="0"/>
          <w:color w:val="000000" w:themeColor="text1"/>
          <w:kern w:val="0"/>
          <w:sz w:val="28"/>
          <w:szCs w:val="28"/>
          <w:lang w:val="en-US" w:eastAsia="zh-Hans"/>
          <w14:textFill>
            <w14:solidFill>
              <w14:schemeClr w14:val="tx1"/>
            </w14:solidFill>
          </w14:textFill>
        </w:rPr>
        <w:t>宗债权</w:t>
      </w:r>
      <w:r>
        <w:rPr>
          <w:rFonts w:hint="default" w:ascii="仿宋" w:hAnsi="仿宋" w:eastAsia="仿宋" w:cs="仿宋"/>
          <w:b w:val="0"/>
          <w:bCs w:val="0"/>
          <w:color w:val="000000" w:themeColor="text1"/>
          <w:kern w:val="0"/>
          <w:sz w:val="28"/>
          <w:szCs w:val="28"/>
          <w:lang w:eastAsia="zh-Hans"/>
          <w14:textFill>
            <w14:solidFill>
              <w14:schemeClr w14:val="tx1"/>
            </w14:solidFill>
          </w14:textFill>
        </w:rPr>
        <w:t>，</w:t>
      </w:r>
      <w:r>
        <w:rPr>
          <w:rFonts w:hint="eastAsia" w:ascii="仿宋" w:hAnsi="仿宋" w:eastAsia="仿宋" w:cs="仿宋"/>
          <w:b w:val="0"/>
          <w:bCs w:val="0"/>
          <w:color w:val="000000" w:themeColor="text1"/>
          <w:kern w:val="0"/>
          <w:sz w:val="28"/>
          <w:szCs w:val="28"/>
          <w:lang w:val="en-US" w:eastAsia="zh-Hans"/>
          <w14:textFill>
            <w14:solidFill>
              <w14:schemeClr w14:val="tx1"/>
            </w14:solidFill>
          </w14:textFill>
        </w:rPr>
        <w:t>申报总额人民币1071594167.03 元</w:t>
      </w:r>
      <w:r>
        <w:rPr>
          <w:rFonts w:hint="default" w:ascii="仿宋" w:hAnsi="仿宋" w:eastAsia="仿宋" w:cs="仿宋"/>
          <w:b w:val="0"/>
          <w:bCs w:val="0"/>
          <w:color w:val="000000" w:themeColor="text1"/>
          <w:kern w:val="0"/>
          <w:sz w:val="28"/>
          <w:szCs w:val="28"/>
          <w:lang w:eastAsia="zh-Hans"/>
          <w14:textFill>
            <w14:solidFill>
              <w14:schemeClr w14:val="tx1"/>
            </w14:solidFill>
          </w14:textFill>
        </w:rPr>
        <w:t>。</w:t>
      </w:r>
      <w:r>
        <w:rPr>
          <w:rFonts w:hint="eastAsia" w:ascii="仿宋" w:hAnsi="仿宋" w:eastAsia="仿宋" w:cs="仿宋"/>
          <w:b w:val="0"/>
          <w:bCs w:val="0"/>
          <w:color w:val="000000" w:themeColor="text1"/>
          <w:kern w:val="0"/>
          <w:sz w:val="28"/>
          <w:szCs w:val="28"/>
          <w:lang w:val="en-US" w:eastAsia="zh-Hans"/>
          <w14:textFill>
            <w14:solidFill>
              <w14:schemeClr w14:val="tx1"/>
            </w14:solidFill>
          </w14:textFill>
        </w:rPr>
        <w:t>经管理人初步审核</w:t>
      </w:r>
      <w:r>
        <w:rPr>
          <w:rFonts w:hint="default" w:ascii="仿宋" w:hAnsi="仿宋" w:eastAsia="仿宋" w:cs="仿宋"/>
          <w:b w:val="0"/>
          <w:bCs w:val="0"/>
          <w:color w:val="000000" w:themeColor="text1"/>
          <w:kern w:val="0"/>
          <w:sz w:val="28"/>
          <w:szCs w:val="28"/>
          <w:lang w:eastAsia="zh-Hans"/>
          <w14:textFill>
            <w14:solidFill>
              <w14:schemeClr w14:val="tx1"/>
            </w14:solidFill>
          </w14:textFill>
        </w:rPr>
        <w:t>，</w:t>
      </w:r>
      <w:r>
        <w:rPr>
          <w:rFonts w:hint="eastAsia" w:ascii="仿宋" w:hAnsi="仿宋" w:eastAsia="仿宋" w:cs="仿宋"/>
          <w:b w:val="0"/>
          <w:bCs w:val="0"/>
          <w:color w:val="000000" w:themeColor="text1"/>
          <w:kern w:val="0"/>
          <w:sz w:val="28"/>
          <w:szCs w:val="28"/>
          <w:lang w:val="en-US" w:eastAsia="zh-Hans"/>
          <w14:textFill>
            <w14:solidFill>
              <w14:schemeClr w14:val="tx1"/>
            </w14:solidFill>
          </w14:textFill>
        </w:rPr>
        <w:t>初步确认债权</w:t>
      </w:r>
      <w:r>
        <w:rPr>
          <w:rFonts w:hint="eastAsia" w:ascii="仿宋" w:hAnsi="仿宋" w:eastAsia="仿宋" w:cs="仿宋"/>
          <w:b w:val="0"/>
          <w:bCs w:val="0"/>
          <w:color w:val="000000" w:themeColor="text1"/>
          <w:kern w:val="0"/>
          <w:sz w:val="28"/>
          <w:szCs w:val="28"/>
          <w:lang w:val="en-US" w:eastAsia="zh-CN"/>
          <w14:textFill>
            <w14:solidFill>
              <w14:schemeClr w14:val="tx1"/>
            </w14:solidFill>
          </w14:textFill>
        </w:rPr>
        <w:t>89</w:t>
      </w:r>
      <w:r>
        <w:rPr>
          <w:rFonts w:hint="eastAsia" w:ascii="仿宋" w:hAnsi="仿宋" w:eastAsia="仿宋" w:cs="仿宋"/>
          <w:b w:val="0"/>
          <w:bCs w:val="0"/>
          <w:color w:val="000000" w:themeColor="text1"/>
          <w:kern w:val="0"/>
          <w:sz w:val="28"/>
          <w:szCs w:val="28"/>
          <w:lang w:val="en-US" w:eastAsia="zh-Hans"/>
          <w14:textFill>
            <w14:solidFill>
              <w14:schemeClr w14:val="tx1"/>
            </w14:solidFill>
          </w14:textFill>
        </w:rPr>
        <w:t>宗</w:t>
      </w:r>
      <w:r>
        <w:rPr>
          <w:rFonts w:hint="default" w:ascii="仿宋" w:hAnsi="仿宋" w:eastAsia="仿宋" w:cs="仿宋"/>
          <w:b w:val="0"/>
          <w:bCs w:val="0"/>
          <w:color w:val="000000" w:themeColor="text1"/>
          <w:kern w:val="0"/>
          <w:sz w:val="28"/>
          <w:szCs w:val="28"/>
          <w:lang w:eastAsia="zh-Hans"/>
          <w14:textFill>
            <w14:solidFill>
              <w14:schemeClr w14:val="tx1"/>
            </w14:solidFill>
          </w14:textFill>
        </w:rPr>
        <w:t>，</w:t>
      </w:r>
      <w:r>
        <w:rPr>
          <w:rFonts w:hint="eastAsia" w:ascii="仿宋" w:hAnsi="仿宋" w:eastAsia="仿宋" w:cs="仿宋"/>
          <w:b w:val="0"/>
          <w:bCs w:val="0"/>
          <w:color w:val="000000" w:themeColor="text1"/>
          <w:kern w:val="0"/>
          <w:sz w:val="28"/>
          <w:szCs w:val="28"/>
          <w:lang w:val="en-US" w:eastAsia="zh-Hans"/>
          <w14:textFill>
            <w14:solidFill>
              <w14:schemeClr w14:val="tx1"/>
            </w14:solidFill>
          </w14:textFill>
        </w:rPr>
        <w:t>确认总额1027628291.25 元</w:t>
      </w:r>
      <w:r>
        <w:rPr>
          <w:rFonts w:hint="default" w:ascii="仿宋" w:hAnsi="仿宋" w:eastAsia="仿宋" w:cs="仿宋"/>
          <w:b w:val="0"/>
          <w:bCs w:val="0"/>
          <w:color w:val="000000" w:themeColor="text1"/>
          <w:kern w:val="0"/>
          <w:sz w:val="28"/>
          <w:szCs w:val="28"/>
          <w:lang w:eastAsia="zh-Hans"/>
          <w14:textFill>
            <w14:solidFill>
              <w14:schemeClr w14:val="tx1"/>
            </w14:solidFill>
          </w14:textFill>
        </w:rPr>
        <w:t>，</w:t>
      </w:r>
      <w:r>
        <w:rPr>
          <w:rFonts w:hint="eastAsia" w:ascii="仿宋" w:hAnsi="仿宋" w:eastAsia="仿宋" w:cs="仿宋"/>
          <w:b w:val="0"/>
          <w:bCs w:val="0"/>
          <w:color w:val="000000" w:themeColor="text1"/>
          <w:kern w:val="0"/>
          <w:sz w:val="28"/>
          <w:szCs w:val="28"/>
          <w:lang w:val="en-US" w:eastAsia="zh-Hans"/>
          <w14:textFill>
            <w14:solidFill>
              <w14:schemeClr w14:val="tx1"/>
            </w14:solidFill>
          </w14:textFill>
        </w:rPr>
        <w:t>待定债权</w:t>
      </w:r>
      <w:r>
        <w:rPr>
          <w:rFonts w:hint="eastAsia" w:ascii="仿宋" w:hAnsi="仿宋" w:eastAsia="仿宋" w:cs="仿宋"/>
          <w:b w:val="0"/>
          <w:bCs w:val="0"/>
          <w:color w:val="000000" w:themeColor="text1"/>
          <w:kern w:val="0"/>
          <w:sz w:val="28"/>
          <w:szCs w:val="28"/>
          <w:lang w:val="en-US" w:eastAsia="zh-CN"/>
          <w14:textFill>
            <w14:solidFill>
              <w14:schemeClr w14:val="tx1"/>
            </w14:solidFill>
          </w14:textFill>
        </w:rPr>
        <w:t>1</w:t>
      </w:r>
      <w:r>
        <w:rPr>
          <w:rFonts w:hint="eastAsia" w:ascii="仿宋" w:hAnsi="仿宋" w:eastAsia="仿宋" w:cs="仿宋"/>
          <w:b w:val="0"/>
          <w:bCs w:val="0"/>
          <w:color w:val="000000" w:themeColor="text1"/>
          <w:kern w:val="0"/>
          <w:sz w:val="28"/>
          <w:szCs w:val="28"/>
          <w:lang w:val="en-US" w:eastAsia="zh-Hans"/>
          <w14:textFill>
            <w14:solidFill>
              <w14:schemeClr w14:val="tx1"/>
            </w14:solidFill>
          </w14:textFill>
        </w:rPr>
        <w:t>宗</w:t>
      </w:r>
      <w:r>
        <w:rPr>
          <w:rFonts w:hint="default" w:ascii="仿宋" w:hAnsi="仿宋" w:eastAsia="仿宋" w:cs="仿宋"/>
          <w:b w:val="0"/>
          <w:bCs w:val="0"/>
          <w:color w:val="000000" w:themeColor="text1"/>
          <w:kern w:val="0"/>
          <w:sz w:val="28"/>
          <w:szCs w:val="28"/>
          <w:lang w:eastAsia="zh-Hans"/>
          <w14:textFill>
            <w14:solidFill>
              <w14:schemeClr w14:val="tx1"/>
            </w14:solidFill>
          </w14:textFill>
        </w:rPr>
        <w:t>，</w:t>
      </w:r>
      <w:r>
        <w:rPr>
          <w:rFonts w:hint="eastAsia" w:ascii="仿宋" w:hAnsi="仿宋" w:eastAsia="仿宋" w:cs="仿宋"/>
          <w:b w:val="0"/>
          <w:bCs w:val="0"/>
          <w:color w:val="000000" w:themeColor="text1"/>
          <w:kern w:val="0"/>
          <w:sz w:val="28"/>
          <w:szCs w:val="28"/>
          <w:lang w:val="en-US" w:eastAsia="zh-Hans"/>
          <w14:textFill>
            <w14:solidFill>
              <w14:schemeClr w14:val="tx1"/>
            </w14:solidFill>
          </w14:textFill>
        </w:rPr>
        <w:t>待定债权申报总额6711362.00 元</w:t>
      </w:r>
      <w:r>
        <w:rPr>
          <w:rFonts w:hint="default" w:ascii="仿宋" w:hAnsi="仿宋" w:eastAsia="仿宋" w:cs="仿宋"/>
          <w:b w:val="0"/>
          <w:bCs w:val="0"/>
          <w:color w:val="000000" w:themeColor="text1"/>
          <w:kern w:val="0"/>
          <w:sz w:val="28"/>
          <w:szCs w:val="28"/>
          <w:lang w:eastAsia="zh-Hans"/>
          <w14:textFill>
            <w14:solidFill>
              <w14:schemeClr w14:val="tx1"/>
            </w14:solidFill>
          </w14:textFill>
        </w:rPr>
        <w:t>，</w:t>
      </w:r>
      <w:r>
        <w:rPr>
          <w:rFonts w:hint="eastAsia" w:ascii="仿宋" w:hAnsi="仿宋" w:eastAsia="仿宋" w:cs="仿宋"/>
          <w:b w:val="0"/>
          <w:bCs w:val="0"/>
          <w:color w:val="000000" w:themeColor="text1"/>
          <w:kern w:val="0"/>
          <w:sz w:val="28"/>
          <w:szCs w:val="28"/>
          <w:lang w:val="en-US" w:eastAsia="zh-Hans"/>
          <w14:textFill>
            <w14:solidFill>
              <w14:schemeClr w14:val="tx1"/>
            </w14:solidFill>
          </w14:textFill>
        </w:rPr>
        <w:t>不予确认债权</w:t>
      </w:r>
      <w:r>
        <w:rPr>
          <w:rFonts w:hint="eastAsia" w:ascii="仿宋" w:hAnsi="仿宋" w:eastAsia="仿宋" w:cs="仿宋"/>
          <w:b w:val="0"/>
          <w:bCs w:val="0"/>
          <w:color w:val="000000" w:themeColor="text1"/>
          <w:kern w:val="0"/>
          <w:sz w:val="28"/>
          <w:szCs w:val="28"/>
          <w:lang w:val="en-US" w:eastAsia="zh-CN"/>
          <w14:textFill>
            <w14:solidFill>
              <w14:schemeClr w14:val="tx1"/>
            </w14:solidFill>
          </w14:textFill>
        </w:rPr>
        <w:t>13</w:t>
      </w:r>
      <w:r>
        <w:rPr>
          <w:rFonts w:hint="eastAsia" w:ascii="仿宋" w:hAnsi="仿宋" w:eastAsia="仿宋" w:cs="仿宋"/>
          <w:b w:val="0"/>
          <w:bCs w:val="0"/>
          <w:color w:val="000000" w:themeColor="text1"/>
          <w:kern w:val="0"/>
          <w:sz w:val="28"/>
          <w:szCs w:val="28"/>
          <w:lang w:val="en-US" w:eastAsia="zh-Hans"/>
          <w14:textFill>
            <w14:solidFill>
              <w14:schemeClr w14:val="tx1"/>
            </w14:solidFill>
          </w14:textFill>
        </w:rPr>
        <w:t>宗</w:t>
      </w:r>
      <w:r>
        <w:rPr>
          <w:rFonts w:hint="default" w:ascii="仿宋" w:hAnsi="仿宋" w:eastAsia="仿宋" w:cs="仿宋"/>
          <w:b w:val="0"/>
          <w:bCs w:val="0"/>
          <w:color w:val="000000" w:themeColor="text1"/>
          <w:kern w:val="0"/>
          <w:sz w:val="28"/>
          <w:szCs w:val="28"/>
          <w:lang w:eastAsia="zh-Hans"/>
          <w14:textFill>
            <w14:solidFill>
              <w14:schemeClr w14:val="tx1"/>
            </w14:solidFill>
          </w14:textFill>
        </w:rPr>
        <w:t>，</w:t>
      </w:r>
      <w:r>
        <w:rPr>
          <w:rFonts w:hint="eastAsia" w:ascii="仿宋" w:hAnsi="仿宋" w:eastAsia="仿宋" w:cs="仿宋"/>
          <w:b w:val="0"/>
          <w:bCs w:val="0"/>
          <w:color w:val="000000" w:themeColor="text1"/>
          <w:kern w:val="0"/>
          <w:sz w:val="28"/>
          <w:szCs w:val="28"/>
          <w:lang w:val="en-US" w:eastAsia="zh-Hans"/>
          <w14:textFill>
            <w14:solidFill>
              <w14:schemeClr w14:val="tx1"/>
            </w14:solidFill>
          </w14:textFill>
        </w:rPr>
        <w:t>不予确认债权申报总额</w:t>
      </w:r>
      <w:r>
        <w:rPr>
          <w:rFonts w:hint="eastAsia" w:ascii="仿宋" w:hAnsi="仿宋" w:eastAsia="仿宋" w:cs="仿宋"/>
          <w:b w:val="0"/>
          <w:bCs w:val="0"/>
          <w:color w:val="000000" w:themeColor="text1"/>
          <w:kern w:val="0"/>
          <w:sz w:val="28"/>
          <w:szCs w:val="28"/>
          <w:lang w:val="en-US" w:eastAsia="zh-CN"/>
          <w14:textFill>
            <w14:solidFill>
              <w14:schemeClr w14:val="tx1"/>
            </w14:solidFill>
          </w14:textFill>
        </w:rPr>
        <w:t>4719918.85</w:t>
      </w:r>
      <w:r>
        <w:rPr>
          <w:rFonts w:hint="eastAsia" w:ascii="仿宋" w:hAnsi="仿宋" w:eastAsia="仿宋" w:cs="仿宋"/>
          <w:b w:val="0"/>
          <w:bCs w:val="0"/>
          <w:color w:val="000000" w:themeColor="text1"/>
          <w:kern w:val="0"/>
          <w:sz w:val="28"/>
          <w:szCs w:val="28"/>
          <w:lang w:val="en-US" w:eastAsia="zh-Hans"/>
          <w14:textFill>
            <w14:solidFill>
              <w14:schemeClr w14:val="tx1"/>
            </w14:solidFill>
          </w14:textFill>
        </w:rPr>
        <w:t>元。</w:t>
      </w:r>
      <w:r>
        <w:rPr>
          <w:rFonts w:hint="default" w:ascii="仿宋" w:hAnsi="仿宋" w:eastAsia="仿宋" w:cs="仿宋"/>
          <w:b w:val="0"/>
          <w:bCs w:val="0"/>
          <w:color w:val="000000" w:themeColor="text1"/>
          <w:kern w:val="0"/>
          <w:sz w:val="28"/>
          <w:szCs w:val="28"/>
          <w:lang w:eastAsia="zh-Hans"/>
          <w14:textFill>
            <w14:solidFill>
              <w14:schemeClr w14:val="tx1"/>
            </w14:solidFill>
          </w14:textFill>
        </w:rPr>
        <w:t>（</w:t>
      </w:r>
      <w:r>
        <w:rPr>
          <w:rFonts w:hint="eastAsia" w:ascii="仿宋" w:hAnsi="仿宋" w:eastAsia="仿宋" w:cs="仿宋"/>
          <w:b w:val="0"/>
          <w:bCs w:val="0"/>
          <w:color w:val="000000" w:themeColor="text1"/>
          <w:kern w:val="0"/>
          <w:sz w:val="28"/>
          <w:szCs w:val="28"/>
          <w:lang w:val="en-US" w:eastAsia="zh-Hans"/>
          <w14:textFill>
            <w14:solidFill>
              <w14:schemeClr w14:val="tx1"/>
            </w14:solidFill>
          </w14:textFill>
        </w:rPr>
        <w:t>最终以法院裁定确认的无异议债权数额为准</w:t>
      </w:r>
      <w:r>
        <w:rPr>
          <w:rFonts w:hint="default" w:ascii="仿宋" w:hAnsi="仿宋" w:eastAsia="仿宋" w:cs="仿宋"/>
          <w:b w:val="0"/>
          <w:bCs w:val="0"/>
          <w:color w:val="000000" w:themeColor="text1"/>
          <w:kern w:val="0"/>
          <w:sz w:val="28"/>
          <w:szCs w:val="28"/>
          <w:lang w:eastAsia="zh-Hans"/>
          <w14:textFill>
            <w14:solidFill>
              <w14:schemeClr w14:val="tx1"/>
            </w14:solidFill>
          </w14:textFill>
        </w:rPr>
        <w:t>）</w:t>
      </w:r>
    </w:p>
    <w:p w14:paraId="4694E86D">
      <w:pPr>
        <w:pStyle w:val="2"/>
        <w:numPr>
          <w:ilvl w:val="0"/>
          <w:numId w:val="0"/>
        </w:numPr>
        <w:ind w:firstLine="560" w:firstLineChars="200"/>
        <w:rPr>
          <w:rFonts w:hint="default"/>
          <w:lang w:val="en-US" w:eastAsia="zh-Hans"/>
        </w:rPr>
      </w:pPr>
      <w:r>
        <w:rPr>
          <w:rFonts w:hint="eastAsia" w:ascii="仿宋" w:hAnsi="仿宋" w:eastAsia="仿宋" w:cs="仿宋"/>
          <w:b w:val="0"/>
          <w:bCs w:val="0"/>
          <w:color w:val="000000" w:themeColor="text1"/>
          <w:kern w:val="0"/>
          <w:sz w:val="28"/>
          <w:szCs w:val="28"/>
          <w:lang w:eastAsia="zh-CN"/>
          <w14:textFill>
            <w14:solidFill>
              <w14:schemeClr w14:val="tx1"/>
            </w14:solidFill>
          </w14:textFill>
        </w:rPr>
        <w:t>（</w:t>
      </w:r>
      <w:r>
        <w:rPr>
          <w:rFonts w:hint="eastAsia" w:ascii="仿宋" w:hAnsi="仿宋" w:eastAsia="仿宋" w:cs="仿宋"/>
          <w:b w:val="0"/>
          <w:bCs w:val="0"/>
          <w:color w:val="000000" w:themeColor="text1"/>
          <w:kern w:val="0"/>
          <w:sz w:val="28"/>
          <w:szCs w:val="28"/>
          <w:lang w:val="en-US" w:eastAsia="zh-CN"/>
          <w14:textFill>
            <w14:solidFill>
              <w14:schemeClr w14:val="tx1"/>
            </w14:solidFill>
          </w14:textFill>
        </w:rPr>
        <w:t>二</w:t>
      </w:r>
      <w:r>
        <w:rPr>
          <w:rFonts w:hint="eastAsia" w:ascii="仿宋" w:hAnsi="仿宋" w:eastAsia="仿宋" w:cs="仿宋"/>
          <w:b w:val="0"/>
          <w:bCs w:val="0"/>
          <w:color w:val="000000" w:themeColor="text1"/>
          <w:kern w:val="0"/>
          <w:sz w:val="28"/>
          <w:szCs w:val="28"/>
          <w:lang w:eastAsia="zh-CN"/>
          <w14:textFill>
            <w14:solidFill>
              <w14:schemeClr w14:val="tx1"/>
            </w14:solidFill>
          </w14:textFill>
        </w:rPr>
        <w:t>）</w:t>
      </w:r>
      <w:r>
        <w:rPr>
          <w:rFonts w:hint="eastAsia" w:ascii="仿宋" w:hAnsi="仿宋" w:eastAsia="仿宋" w:cs="仿宋"/>
          <w:b w:val="0"/>
          <w:bCs w:val="0"/>
          <w:color w:val="000000" w:themeColor="text1"/>
          <w:kern w:val="0"/>
          <w:sz w:val="28"/>
          <w:szCs w:val="28"/>
          <w:lang w:val="en-US" w:eastAsia="zh-Hans"/>
          <w14:textFill>
            <w14:solidFill>
              <w14:schemeClr w14:val="tx1"/>
            </w14:solidFill>
          </w14:textFill>
        </w:rPr>
        <w:t>因</w:t>
      </w:r>
      <w:r>
        <w:rPr>
          <w:rFonts w:hint="eastAsia" w:ascii="仿宋" w:hAnsi="仿宋" w:eastAsia="仿宋" w:cs="仿宋"/>
          <w:b w:val="0"/>
          <w:bCs w:val="0"/>
          <w:color w:val="000000" w:themeColor="text1"/>
          <w:kern w:val="0"/>
          <w:sz w:val="28"/>
          <w:szCs w:val="28"/>
          <w:lang w:val="en-US" w:eastAsia="zh-CN"/>
          <w14:textFill>
            <w14:solidFill>
              <w14:schemeClr w14:val="tx1"/>
            </w14:solidFill>
          </w14:textFill>
        </w:rPr>
        <w:t>建政集团公司</w:t>
      </w:r>
      <w:r>
        <w:rPr>
          <w:rFonts w:hint="eastAsia" w:ascii="仿宋" w:hAnsi="仿宋" w:eastAsia="仿宋" w:cs="仿宋"/>
          <w:b w:val="0"/>
          <w:bCs w:val="0"/>
          <w:color w:val="000000" w:themeColor="text1"/>
          <w:kern w:val="0"/>
          <w:sz w:val="28"/>
          <w:szCs w:val="28"/>
          <w:lang w:val="en-US" w:eastAsia="zh-Hans"/>
          <w14:textFill>
            <w14:solidFill>
              <w14:schemeClr w14:val="tx1"/>
            </w14:solidFill>
          </w14:textFill>
        </w:rPr>
        <w:t>未向管理人提交债权债务清册以及</w:t>
      </w:r>
      <w:r>
        <w:rPr>
          <w:rFonts w:hint="eastAsia" w:ascii="仿宋" w:hAnsi="仿宋" w:eastAsia="仿宋" w:cs="仿宋"/>
          <w:b w:val="0"/>
          <w:bCs w:val="0"/>
          <w:color w:val="000000" w:themeColor="text1"/>
          <w:kern w:val="0"/>
          <w:sz w:val="28"/>
          <w:szCs w:val="28"/>
          <w:lang w:val="en-US" w:eastAsia="zh-CN"/>
          <w14:textFill>
            <w14:solidFill>
              <w14:schemeClr w14:val="tx1"/>
            </w14:solidFill>
          </w14:textFill>
        </w:rPr>
        <w:t>完整的</w:t>
      </w:r>
      <w:r>
        <w:rPr>
          <w:rFonts w:hint="eastAsia" w:ascii="仿宋" w:hAnsi="仿宋" w:eastAsia="仿宋" w:cs="仿宋"/>
          <w:b w:val="0"/>
          <w:bCs w:val="0"/>
          <w:color w:val="000000" w:themeColor="text1"/>
          <w:kern w:val="0"/>
          <w:sz w:val="28"/>
          <w:szCs w:val="28"/>
          <w:lang w:val="en-US" w:eastAsia="zh-Hans"/>
          <w14:textFill>
            <w14:solidFill>
              <w14:schemeClr w14:val="tx1"/>
            </w14:solidFill>
          </w14:textFill>
        </w:rPr>
        <w:t>财务账簿</w:t>
      </w:r>
      <w:r>
        <w:rPr>
          <w:rFonts w:hint="default" w:ascii="仿宋" w:hAnsi="仿宋" w:eastAsia="仿宋" w:cs="仿宋"/>
          <w:b w:val="0"/>
          <w:bCs w:val="0"/>
          <w:color w:val="000000" w:themeColor="text1"/>
          <w:kern w:val="0"/>
          <w:sz w:val="28"/>
          <w:szCs w:val="28"/>
          <w:lang w:eastAsia="zh-Hans"/>
          <w14:textFill>
            <w14:solidFill>
              <w14:schemeClr w14:val="tx1"/>
            </w14:solidFill>
          </w14:textFill>
        </w:rPr>
        <w:t>，</w:t>
      </w:r>
      <w:r>
        <w:rPr>
          <w:rFonts w:hint="eastAsia" w:ascii="仿宋" w:hAnsi="仿宋" w:eastAsia="仿宋" w:cs="仿宋"/>
          <w:b w:val="0"/>
          <w:bCs w:val="0"/>
          <w:color w:val="000000" w:themeColor="text1"/>
          <w:kern w:val="0"/>
          <w:sz w:val="28"/>
          <w:szCs w:val="28"/>
          <w:lang w:val="en-US" w:eastAsia="zh-CN"/>
          <w14:textFill>
            <w14:solidFill>
              <w14:schemeClr w14:val="tx1"/>
            </w14:solidFill>
          </w14:textFill>
        </w:rPr>
        <w:t>可能</w:t>
      </w:r>
      <w:r>
        <w:rPr>
          <w:rFonts w:hint="eastAsia" w:ascii="仿宋" w:hAnsi="仿宋" w:eastAsia="仿宋" w:cs="仿宋"/>
          <w:b w:val="0"/>
          <w:bCs w:val="0"/>
          <w:color w:val="000000" w:themeColor="text1"/>
          <w:kern w:val="0"/>
          <w:sz w:val="28"/>
          <w:szCs w:val="28"/>
          <w:lang w:val="en-US" w:eastAsia="zh-Hans"/>
          <w14:textFill>
            <w14:solidFill>
              <w14:schemeClr w14:val="tx1"/>
            </w14:solidFill>
          </w14:textFill>
        </w:rPr>
        <w:t>存在潜在债权人未申报债权的情况</w:t>
      </w:r>
      <w:r>
        <w:rPr>
          <w:rFonts w:hint="default" w:ascii="仿宋" w:hAnsi="仿宋" w:eastAsia="仿宋" w:cs="仿宋"/>
          <w:b w:val="0"/>
          <w:bCs w:val="0"/>
          <w:color w:val="000000" w:themeColor="text1"/>
          <w:kern w:val="0"/>
          <w:sz w:val="28"/>
          <w:szCs w:val="28"/>
          <w:lang w:eastAsia="zh-Hans"/>
          <w14:textFill>
            <w14:solidFill>
              <w14:schemeClr w14:val="tx1"/>
            </w14:solidFill>
          </w14:textFill>
        </w:rPr>
        <w:t>。</w:t>
      </w:r>
    </w:p>
    <w:p w14:paraId="197F6D91">
      <w:pPr>
        <w:keepNext w:val="0"/>
        <w:keepLines w:val="0"/>
        <w:widowControl/>
        <w:numPr>
          <w:ilvl w:val="0"/>
          <w:numId w:val="0"/>
        </w:numPr>
        <w:suppressLineNumbers w:val="0"/>
        <w:ind w:firstLine="562" w:firstLineChars="200"/>
        <w:jc w:val="left"/>
        <w:rPr>
          <w:rFonts w:hint="eastAsia" w:ascii="仿宋" w:hAnsi="仿宋" w:eastAsia="仿宋" w:cs="仿宋"/>
          <w:b/>
          <w:bCs/>
          <w:color w:val="000000" w:themeColor="text1"/>
          <w:kern w:val="0"/>
          <w:sz w:val="28"/>
          <w:szCs w:val="28"/>
          <w:lang w:val="en-US" w:eastAsia="zh-Hans"/>
          <w14:textFill>
            <w14:solidFill>
              <w14:schemeClr w14:val="tx1"/>
            </w14:solidFill>
          </w14:textFill>
        </w:rPr>
      </w:pPr>
      <w:r>
        <w:rPr>
          <w:rFonts w:hint="eastAsia" w:ascii="仿宋" w:hAnsi="仿宋" w:eastAsia="仿宋" w:cs="仿宋"/>
          <w:b/>
          <w:bCs/>
          <w:color w:val="000000" w:themeColor="text1"/>
          <w:kern w:val="0"/>
          <w:sz w:val="28"/>
          <w:szCs w:val="28"/>
          <w:lang w:val="en-US" w:eastAsia="zh-Hans"/>
          <w14:textFill>
            <w14:solidFill>
              <w14:schemeClr w14:val="tx1"/>
            </w14:solidFill>
          </w14:textFill>
        </w:rPr>
        <w:t>四</w:t>
      </w:r>
      <w:r>
        <w:rPr>
          <w:rFonts w:hint="eastAsia" w:ascii="仿宋" w:hAnsi="仿宋" w:eastAsia="仿宋" w:cs="仿宋"/>
          <w:b/>
          <w:bCs/>
          <w:color w:val="000000" w:themeColor="text1"/>
          <w:kern w:val="0"/>
          <w:sz w:val="28"/>
          <w:szCs w:val="28"/>
          <w:lang w:eastAsia="zh-Hans"/>
          <w14:textFill>
            <w14:solidFill>
              <w14:schemeClr w14:val="tx1"/>
            </w14:solidFill>
          </w14:textFill>
        </w:rPr>
        <w:t>、</w:t>
      </w:r>
      <w:r>
        <w:rPr>
          <w:rFonts w:hint="eastAsia" w:ascii="仿宋" w:hAnsi="仿宋" w:eastAsia="仿宋" w:cs="仿宋"/>
          <w:b/>
          <w:bCs/>
          <w:color w:val="000000" w:themeColor="text1"/>
          <w:kern w:val="0"/>
          <w:sz w:val="28"/>
          <w:szCs w:val="28"/>
          <w:lang w:val="en-US" w:eastAsia="zh-Hans"/>
          <w14:textFill>
            <w14:solidFill>
              <w14:schemeClr w14:val="tx1"/>
            </w14:solidFill>
          </w14:textFill>
        </w:rPr>
        <w:t>意向重整投资人报名资格条件</w:t>
      </w:r>
    </w:p>
    <w:p w14:paraId="7A95D391">
      <w:pPr>
        <w:spacing w:line="560" w:lineRule="exact"/>
        <w:ind w:firstLine="560"/>
        <w:rPr>
          <w:rFonts w:hint="default" w:ascii="仿宋" w:hAnsi="仿宋" w:eastAsia="仿宋" w:cs="仿宋"/>
          <w:sz w:val="28"/>
          <w:szCs w:val="28"/>
        </w:rPr>
      </w:pPr>
      <w:r>
        <w:rPr>
          <w:rFonts w:hint="eastAsia" w:ascii="仿宋" w:hAnsi="仿宋" w:eastAsia="仿宋" w:cs="仿宋"/>
          <w:sz w:val="28"/>
          <w:szCs w:val="28"/>
        </w:rPr>
        <w:t>（一）意向重整投资人须为依法设立并有效存续的企业法人</w:t>
      </w:r>
      <w:r>
        <w:rPr>
          <w:rFonts w:hint="default" w:ascii="仿宋" w:hAnsi="仿宋" w:eastAsia="仿宋" w:cs="仿宋"/>
          <w:sz w:val="28"/>
          <w:szCs w:val="28"/>
        </w:rPr>
        <w:t>，要求公司治理结构应较为完善，具有较高的社会责任感和良好的商业信誉，以具有一定行政、国资、投资背景或经有关行政事业部门、机构背书推荐为优，意向投资人及其实际控制人或大股东均未被法院列入失信名单</w:t>
      </w:r>
      <w:r>
        <w:rPr>
          <w:rFonts w:hint="eastAsia" w:ascii="仿宋" w:hAnsi="仿宋" w:eastAsia="仿宋" w:cs="仿宋"/>
          <w:sz w:val="28"/>
          <w:szCs w:val="28"/>
          <w:lang w:eastAsia="zh-CN"/>
        </w:rPr>
        <w:t>，</w:t>
      </w:r>
      <w:r>
        <w:rPr>
          <w:rFonts w:hint="default" w:ascii="仿宋" w:hAnsi="仿宋" w:eastAsia="仿宋" w:cs="仿宋"/>
          <w:sz w:val="28"/>
          <w:szCs w:val="28"/>
        </w:rPr>
        <w:t>股东认缴、实缴情况符合《公司法》规定。</w:t>
      </w:r>
    </w:p>
    <w:p w14:paraId="2E8CFEF9">
      <w:pPr>
        <w:spacing w:line="560" w:lineRule="exact"/>
        <w:ind w:firstLine="560"/>
        <w:rPr>
          <w:rFonts w:hint="default" w:ascii="仿宋" w:hAnsi="仿宋" w:eastAsia="仿宋" w:cs="仿宋"/>
          <w:sz w:val="28"/>
          <w:szCs w:val="28"/>
        </w:rPr>
      </w:pPr>
      <w:r>
        <w:rPr>
          <w:rFonts w:hint="eastAsia" w:ascii="仿宋" w:hAnsi="仿宋" w:eastAsia="仿宋" w:cs="仿宋"/>
          <w:sz w:val="28"/>
          <w:szCs w:val="28"/>
        </w:rPr>
        <w:t>（二）意向</w:t>
      </w:r>
      <w:r>
        <w:rPr>
          <w:rFonts w:hint="eastAsia" w:ascii="仿宋" w:hAnsi="仿宋" w:eastAsia="仿宋" w:cs="仿宋"/>
          <w:sz w:val="28"/>
          <w:szCs w:val="28"/>
          <w:lang w:val="en-US" w:eastAsia="zh-CN"/>
        </w:rPr>
        <w:t>重整</w:t>
      </w:r>
      <w:r>
        <w:rPr>
          <w:rFonts w:hint="eastAsia" w:ascii="仿宋" w:hAnsi="仿宋" w:eastAsia="仿宋" w:cs="仿宋"/>
          <w:sz w:val="28"/>
          <w:szCs w:val="28"/>
        </w:rPr>
        <w:t>投资人需要有足够的资金实力和较强的履约能力，能在约定时间内支付重整续建所需1亿元资金</w:t>
      </w:r>
      <w:r>
        <w:rPr>
          <w:rFonts w:hint="eastAsia" w:ascii="仿宋" w:hAnsi="仿宋" w:eastAsia="仿宋" w:cs="仿宋"/>
          <w:sz w:val="28"/>
          <w:szCs w:val="28"/>
          <w:lang w:val="en-US" w:eastAsia="zh-CN"/>
        </w:rPr>
        <w:t>及</w:t>
      </w:r>
      <w:r>
        <w:rPr>
          <w:rFonts w:hint="eastAsia" w:ascii="仿宋" w:hAnsi="仿宋" w:eastAsia="仿宋" w:cs="仿宋"/>
          <w:sz w:val="28"/>
          <w:szCs w:val="28"/>
        </w:rPr>
        <w:t>足额融资能力以保障重整后的生产运营，</w:t>
      </w:r>
      <w:r>
        <w:rPr>
          <w:rFonts w:hint="eastAsia" w:ascii="仿宋" w:hAnsi="仿宋" w:eastAsia="仿宋" w:cs="仿宋"/>
          <w:sz w:val="28"/>
          <w:szCs w:val="28"/>
          <w:lang w:val="en-US" w:eastAsia="zh-CN"/>
        </w:rPr>
        <w:t>能够</w:t>
      </w:r>
      <w:r>
        <w:rPr>
          <w:rFonts w:hint="eastAsia" w:ascii="仿宋" w:hAnsi="仿宋" w:eastAsia="仿宋" w:cs="仿宋"/>
          <w:sz w:val="28"/>
          <w:szCs w:val="28"/>
        </w:rPr>
        <w:t>滚动式续建和销售，</w:t>
      </w:r>
      <w:r>
        <w:rPr>
          <w:rFonts w:hint="eastAsia" w:ascii="仿宋" w:hAnsi="仿宋" w:eastAsia="仿宋" w:cs="仿宋"/>
          <w:sz w:val="28"/>
          <w:szCs w:val="28"/>
          <w:lang w:val="en-US" w:eastAsia="zh-CN"/>
        </w:rPr>
        <w:t>且应</w:t>
      </w:r>
      <w:r>
        <w:rPr>
          <w:rFonts w:hint="eastAsia" w:ascii="仿宋" w:hAnsi="仿宋" w:eastAsia="仿宋" w:cs="仿宋"/>
          <w:sz w:val="28"/>
          <w:szCs w:val="28"/>
        </w:rPr>
        <w:t>出具相应的资信证明或其他履约能力证明。</w:t>
      </w:r>
    </w:p>
    <w:p w14:paraId="22AB0E69">
      <w:pPr>
        <w:spacing w:line="560" w:lineRule="exact"/>
        <w:ind w:firstLine="560"/>
        <w:rPr>
          <w:rFonts w:hint="default" w:ascii="仿宋" w:hAnsi="仿宋" w:eastAsia="仿宋" w:cs="仿宋"/>
          <w:sz w:val="28"/>
          <w:szCs w:val="28"/>
          <w:lang w:eastAsia="zh-Hans"/>
        </w:rPr>
      </w:pPr>
      <w:r>
        <w:rPr>
          <w:rFonts w:hint="eastAsia" w:ascii="仿宋" w:hAnsi="仿宋" w:eastAsia="仿宋" w:cs="仿宋"/>
          <w:sz w:val="28"/>
          <w:szCs w:val="28"/>
        </w:rPr>
        <w:t>（三）</w:t>
      </w:r>
      <w:r>
        <w:rPr>
          <w:rFonts w:hint="eastAsia" w:ascii="仿宋" w:hAnsi="仿宋" w:eastAsia="仿宋" w:cs="仿宋"/>
          <w:sz w:val="28"/>
          <w:szCs w:val="28"/>
          <w:lang w:val="en-US" w:eastAsia="zh-CN"/>
        </w:rPr>
        <w:t>意向重整投资人</w:t>
      </w:r>
      <w:r>
        <w:rPr>
          <w:rFonts w:hint="eastAsia" w:ascii="仿宋" w:hAnsi="仿宋" w:eastAsia="仿宋" w:cs="仿宋"/>
          <w:sz w:val="28"/>
          <w:szCs w:val="28"/>
        </w:rPr>
        <w:t>拥有房地产开发、建设、建筑、房产销售经验和优势,或拥有较丰富的市场运营和管理经验，或具有丰富重整成功经验</w:t>
      </w:r>
      <w:r>
        <w:rPr>
          <w:rFonts w:hint="eastAsia" w:ascii="仿宋" w:hAnsi="仿宋" w:eastAsia="仿宋" w:cs="仿宋"/>
          <w:sz w:val="28"/>
          <w:szCs w:val="28"/>
          <w:lang w:val="en-US" w:eastAsia="zh-CN"/>
        </w:rPr>
        <w:t>及案例</w:t>
      </w:r>
      <w:r>
        <w:rPr>
          <w:rFonts w:hint="eastAsia" w:ascii="仿宋" w:hAnsi="仿宋" w:eastAsia="仿宋" w:cs="仿宋"/>
          <w:sz w:val="28"/>
          <w:szCs w:val="28"/>
        </w:rPr>
        <w:t>的</w:t>
      </w:r>
      <w:r>
        <w:rPr>
          <w:rFonts w:hint="eastAsia" w:ascii="仿宋" w:hAnsi="仿宋" w:eastAsia="仿宋" w:cs="仿宋"/>
          <w:sz w:val="28"/>
          <w:szCs w:val="28"/>
          <w:lang w:eastAsia="zh-CN"/>
        </w:rPr>
        <w:t>，</w:t>
      </w:r>
      <w:r>
        <w:rPr>
          <w:rFonts w:hint="eastAsia" w:ascii="仿宋" w:hAnsi="仿宋" w:eastAsia="仿宋" w:cs="仿宋"/>
          <w:sz w:val="28"/>
          <w:szCs w:val="28"/>
        </w:rPr>
        <w:t>在同等条件下优先考虑</w:t>
      </w:r>
      <w:r>
        <w:rPr>
          <w:rFonts w:hint="default" w:ascii="仿宋" w:hAnsi="仿宋" w:eastAsia="仿宋" w:cs="仿宋"/>
          <w:sz w:val="28"/>
          <w:szCs w:val="28"/>
          <w:lang w:eastAsia="zh-Hans"/>
        </w:rPr>
        <w:t>。</w:t>
      </w:r>
      <w:r>
        <w:rPr>
          <w:rFonts w:hint="eastAsia" w:ascii="仿宋" w:hAnsi="仿宋" w:eastAsia="仿宋" w:cs="仿宋"/>
          <w:sz w:val="28"/>
          <w:szCs w:val="28"/>
          <w:lang w:val="en-US" w:eastAsia="zh-CN"/>
        </w:rPr>
        <w:t>如为</w:t>
      </w:r>
      <w:r>
        <w:rPr>
          <w:rFonts w:hint="default" w:ascii="仿宋" w:hAnsi="仿宋" w:eastAsia="仿宋" w:cs="仿宋"/>
          <w:sz w:val="28"/>
          <w:szCs w:val="28"/>
        </w:rPr>
        <w:t>房地产开发公司</w:t>
      </w:r>
      <w:r>
        <w:rPr>
          <w:rFonts w:hint="eastAsia" w:ascii="仿宋" w:hAnsi="仿宋" w:eastAsia="仿宋" w:cs="仿宋"/>
          <w:sz w:val="28"/>
          <w:szCs w:val="28"/>
          <w:lang w:eastAsia="zh-CN"/>
        </w:rPr>
        <w:t>，</w:t>
      </w:r>
      <w:r>
        <w:rPr>
          <w:rFonts w:hint="default" w:ascii="仿宋" w:hAnsi="仿宋" w:eastAsia="仿宋" w:cs="仿宋"/>
          <w:sz w:val="28"/>
          <w:szCs w:val="28"/>
        </w:rPr>
        <w:t>在广西区域内具有一定品牌甚至全国知名的品牌企业</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优先考虑</w:t>
      </w:r>
      <w:r>
        <w:rPr>
          <w:rFonts w:hint="default" w:ascii="仿宋" w:hAnsi="仿宋" w:eastAsia="仿宋" w:cs="仿宋"/>
          <w:sz w:val="28"/>
          <w:szCs w:val="28"/>
        </w:rPr>
        <w:t>。</w:t>
      </w:r>
    </w:p>
    <w:p w14:paraId="6FC7F15C">
      <w:pPr>
        <w:spacing w:line="560" w:lineRule="exact"/>
        <w:ind w:firstLine="560"/>
        <w:rPr>
          <w:rFonts w:hint="default" w:ascii="仿宋" w:hAnsi="仿宋" w:eastAsia="仿宋" w:cs="仿宋"/>
          <w:sz w:val="28"/>
          <w:szCs w:val="28"/>
        </w:rPr>
      </w:pPr>
      <w:r>
        <w:rPr>
          <w:rFonts w:hint="eastAsia" w:ascii="仿宋" w:hAnsi="仿宋" w:eastAsia="仿宋" w:cs="仿宋"/>
          <w:sz w:val="28"/>
          <w:szCs w:val="28"/>
        </w:rPr>
        <w:t>（四）意向</w:t>
      </w:r>
      <w:r>
        <w:rPr>
          <w:rFonts w:hint="eastAsia" w:ascii="仿宋" w:hAnsi="仿宋" w:eastAsia="仿宋" w:cs="仿宋"/>
          <w:sz w:val="28"/>
          <w:szCs w:val="28"/>
          <w:lang w:val="en-US" w:eastAsia="zh-CN"/>
        </w:rPr>
        <w:t>重整</w:t>
      </w:r>
      <w:r>
        <w:rPr>
          <w:rFonts w:hint="eastAsia" w:ascii="仿宋" w:hAnsi="仿宋" w:eastAsia="仿宋" w:cs="仿宋"/>
          <w:sz w:val="28"/>
          <w:szCs w:val="28"/>
        </w:rPr>
        <w:t>投资人不存在拖欠职工工资、社保</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医保</w:t>
      </w:r>
      <w:r>
        <w:rPr>
          <w:rFonts w:hint="eastAsia" w:ascii="仿宋" w:hAnsi="仿宋" w:eastAsia="仿宋" w:cs="仿宋"/>
          <w:sz w:val="28"/>
          <w:szCs w:val="28"/>
        </w:rPr>
        <w:t>的情况，也未有拖欠税款的情况，未受到行政机关的处罚，同时</w:t>
      </w:r>
      <w:r>
        <w:rPr>
          <w:rFonts w:hint="eastAsia" w:ascii="仿宋" w:hAnsi="仿宋" w:eastAsia="仿宋" w:cs="仿宋"/>
          <w:sz w:val="28"/>
          <w:szCs w:val="28"/>
          <w:lang w:val="en-US" w:eastAsia="zh-CN"/>
        </w:rPr>
        <w:t>应</w:t>
      </w:r>
      <w:r>
        <w:rPr>
          <w:rFonts w:hint="eastAsia" w:ascii="仿宋" w:hAnsi="仿宋" w:eastAsia="仿宋" w:cs="仿宋"/>
          <w:sz w:val="28"/>
          <w:szCs w:val="28"/>
        </w:rPr>
        <w:t>承诺被</w:t>
      </w:r>
      <w:r>
        <w:rPr>
          <w:rFonts w:hint="eastAsia" w:ascii="仿宋" w:hAnsi="仿宋" w:eastAsia="仿宋" w:cs="仿宋"/>
          <w:sz w:val="28"/>
          <w:szCs w:val="28"/>
          <w:lang w:val="en-US" w:eastAsia="zh-CN"/>
        </w:rPr>
        <w:t>选定</w:t>
      </w:r>
      <w:r>
        <w:rPr>
          <w:rFonts w:hint="eastAsia" w:ascii="仿宋" w:hAnsi="仿宋" w:eastAsia="仿宋" w:cs="仿宋"/>
          <w:sz w:val="28"/>
          <w:szCs w:val="28"/>
        </w:rPr>
        <w:t>为重整投资人后，</w:t>
      </w:r>
      <w:r>
        <w:rPr>
          <w:rFonts w:hint="eastAsia" w:ascii="仿宋" w:hAnsi="仿宋" w:eastAsia="仿宋" w:cs="仿宋"/>
          <w:sz w:val="28"/>
          <w:szCs w:val="28"/>
          <w:lang w:val="en-US" w:eastAsia="zh-CN"/>
        </w:rPr>
        <w:t>能</w:t>
      </w:r>
      <w:r>
        <w:rPr>
          <w:rFonts w:hint="eastAsia" w:ascii="仿宋" w:hAnsi="仿宋" w:eastAsia="仿宋" w:cs="仿宋"/>
          <w:sz w:val="28"/>
          <w:szCs w:val="28"/>
        </w:rPr>
        <w:t>依法维护各方债权人、债务人及相关方合法权益的公平公正实现</w:t>
      </w:r>
      <w:r>
        <w:rPr>
          <w:rFonts w:hint="default" w:ascii="仿宋" w:hAnsi="仿宋" w:eastAsia="仿宋" w:cs="仿宋"/>
          <w:sz w:val="28"/>
          <w:szCs w:val="28"/>
        </w:rPr>
        <w:t>。</w:t>
      </w:r>
    </w:p>
    <w:p w14:paraId="40C98F0E">
      <w:pPr>
        <w:spacing w:line="560" w:lineRule="exact"/>
        <w:ind w:firstLine="560"/>
        <w:rPr>
          <w:rFonts w:hint="eastAsia" w:ascii="仿宋" w:hAnsi="仿宋" w:eastAsia="仿宋" w:cs="仿宋"/>
          <w:sz w:val="28"/>
          <w:szCs w:val="28"/>
        </w:rPr>
      </w:pPr>
      <w:r>
        <w:rPr>
          <w:rFonts w:hint="eastAsia" w:ascii="仿宋" w:hAnsi="仿宋" w:eastAsia="仿宋" w:cs="仿宋"/>
          <w:sz w:val="28"/>
          <w:szCs w:val="28"/>
        </w:rPr>
        <w:t>（五）</w:t>
      </w:r>
      <w:r>
        <w:rPr>
          <w:rFonts w:hint="eastAsia" w:ascii="仿宋" w:hAnsi="仿宋" w:eastAsia="仿宋" w:cs="仿宋"/>
          <w:sz w:val="28"/>
          <w:szCs w:val="28"/>
          <w:lang w:val="en-US" w:eastAsia="zh-CN"/>
        </w:rPr>
        <w:t>意向重整投资人</w:t>
      </w:r>
      <w:r>
        <w:rPr>
          <w:rFonts w:hint="eastAsia" w:ascii="仿宋" w:hAnsi="仿宋" w:eastAsia="仿宋" w:cs="仿宋"/>
          <w:sz w:val="28"/>
          <w:szCs w:val="28"/>
        </w:rPr>
        <w:t>需要承诺按重整计划按时按质按量完成各节点任务，如果逾期未能</w:t>
      </w:r>
      <w:r>
        <w:rPr>
          <w:rFonts w:hint="eastAsia" w:ascii="仿宋" w:hAnsi="仿宋" w:eastAsia="仿宋" w:cs="仿宋"/>
          <w:sz w:val="28"/>
          <w:szCs w:val="28"/>
          <w:lang w:val="en-US" w:eastAsia="zh-CN"/>
        </w:rPr>
        <w:t>执行重整计划，</w:t>
      </w:r>
      <w:r>
        <w:rPr>
          <w:rFonts w:hint="eastAsia" w:ascii="仿宋" w:hAnsi="仿宋" w:eastAsia="仿宋" w:cs="仿宋"/>
          <w:sz w:val="28"/>
          <w:szCs w:val="28"/>
        </w:rPr>
        <w:t>又无法给出说服法各方债权人、债务人、管理人的充足理由的，需无条件退场</w:t>
      </w:r>
      <w:r>
        <w:rPr>
          <w:rFonts w:hint="eastAsia" w:ascii="仿宋" w:hAnsi="仿宋" w:eastAsia="仿宋" w:cs="仿宋"/>
          <w:sz w:val="28"/>
          <w:szCs w:val="28"/>
          <w:lang w:eastAsia="zh-CN"/>
        </w:rPr>
        <w:t>，</w:t>
      </w:r>
      <w:r>
        <w:rPr>
          <w:rFonts w:hint="eastAsia" w:ascii="仿宋" w:hAnsi="仿宋" w:eastAsia="仿宋" w:cs="仿宋"/>
          <w:sz w:val="28"/>
          <w:szCs w:val="28"/>
        </w:rPr>
        <w:t>并</w:t>
      </w:r>
      <w:r>
        <w:rPr>
          <w:rFonts w:hint="eastAsia" w:ascii="仿宋" w:hAnsi="仿宋" w:eastAsia="仿宋" w:cs="仿宋"/>
          <w:sz w:val="28"/>
          <w:szCs w:val="28"/>
          <w:lang w:val="en-US" w:eastAsia="zh-CN"/>
        </w:rPr>
        <w:t>由管理人报法院同意后取消重整投资人资格并没收保证金</w:t>
      </w:r>
      <w:r>
        <w:rPr>
          <w:rFonts w:hint="eastAsia" w:ascii="仿宋" w:hAnsi="仿宋" w:eastAsia="仿宋" w:cs="仿宋"/>
          <w:sz w:val="28"/>
          <w:szCs w:val="28"/>
        </w:rPr>
        <w:t>。</w:t>
      </w:r>
    </w:p>
    <w:p w14:paraId="6A8CA208">
      <w:pPr>
        <w:spacing w:line="560" w:lineRule="exact"/>
        <w:ind w:firstLine="560"/>
        <w:rPr>
          <w:rFonts w:hint="eastAsia" w:ascii="仿宋" w:hAnsi="仿宋" w:eastAsia="仿宋" w:cs="仿宋"/>
          <w:color w:val="000000" w:themeColor="text1"/>
          <w:kern w:val="0"/>
          <w:sz w:val="28"/>
          <w:szCs w:val="28"/>
          <w:lang w:val="en-US" w:eastAsia="zh-Hans"/>
          <w14:textFill>
            <w14:solidFill>
              <w14:schemeClr w14:val="tx1"/>
            </w14:solidFill>
          </w14:textFill>
        </w:rPr>
      </w:pPr>
      <w:r>
        <w:rPr>
          <w:rFonts w:hint="eastAsia" w:ascii="仿宋" w:hAnsi="仿宋" w:eastAsia="仿宋" w:cs="仿宋"/>
          <w:color w:val="000000" w:themeColor="text1"/>
          <w:kern w:val="0"/>
          <w:sz w:val="28"/>
          <w:szCs w:val="28"/>
          <w:lang w:val="en-US" w:eastAsia="zh-CN"/>
          <w14:textFill>
            <w14:solidFill>
              <w14:schemeClr w14:val="tx1"/>
            </w14:solidFill>
          </w14:textFill>
        </w:rPr>
        <w:t>（六）</w:t>
      </w:r>
      <w:r>
        <w:rPr>
          <w:rFonts w:hint="eastAsia" w:ascii="仿宋" w:hAnsi="仿宋" w:eastAsia="仿宋" w:cs="仿宋"/>
          <w:color w:val="000000" w:themeColor="text1"/>
          <w:kern w:val="0"/>
          <w:sz w:val="28"/>
          <w:szCs w:val="28"/>
          <w:lang w:val="en-US" w:eastAsia="zh-Hans"/>
          <w14:textFill>
            <w14:solidFill>
              <w14:schemeClr w14:val="tx1"/>
            </w14:solidFill>
          </w14:textFill>
        </w:rPr>
        <w:t>本项目接受联合投资，各投资者均需符合本条第一点要求，且其中至少一名</w:t>
      </w:r>
      <w:r>
        <w:rPr>
          <w:rFonts w:hint="eastAsia" w:ascii="仿宋" w:hAnsi="仿宋" w:eastAsia="仿宋" w:cs="仿宋"/>
          <w:sz w:val="28"/>
          <w:szCs w:val="28"/>
        </w:rPr>
        <w:t>意向重整投资人</w:t>
      </w:r>
      <w:r>
        <w:rPr>
          <w:rFonts w:hint="eastAsia" w:ascii="仿宋" w:hAnsi="仿宋" w:eastAsia="仿宋" w:cs="仿宋"/>
          <w:color w:val="000000" w:themeColor="text1"/>
          <w:kern w:val="0"/>
          <w:sz w:val="28"/>
          <w:szCs w:val="28"/>
          <w:lang w:val="en-US" w:eastAsia="zh-Hans"/>
          <w14:textFill>
            <w14:solidFill>
              <w14:schemeClr w14:val="tx1"/>
            </w14:solidFill>
          </w14:textFill>
        </w:rPr>
        <w:t>符合上述所有条件。联合投资的须确定一名投资人为代表人，代表所有投资人负责处理重整投资中相关事务，且联合体成员间说明成员组成</w:t>
      </w:r>
      <w:r>
        <w:rPr>
          <w:rFonts w:hint="eastAsia" w:ascii="仿宋" w:hAnsi="仿宋" w:eastAsia="仿宋" w:cs="仿宋"/>
          <w:color w:val="000000" w:themeColor="text1"/>
          <w:kern w:val="0"/>
          <w:sz w:val="28"/>
          <w:szCs w:val="28"/>
          <w:lang w:eastAsia="zh-Hans"/>
          <w14:textFill>
            <w14:solidFill>
              <w14:schemeClr w14:val="tx1"/>
            </w14:solidFill>
          </w14:textFill>
        </w:rPr>
        <w:t>、</w:t>
      </w:r>
      <w:r>
        <w:rPr>
          <w:rFonts w:hint="eastAsia" w:ascii="仿宋" w:hAnsi="仿宋" w:eastAsia="仿宋" w:cs="仿宋"/>
          <w:color w:val="000000" w:themeColor="text1"/>
          <w:kern w:val="0"/>
          <w:sz w:val="28"/>
          <w:szCs w:val="28"/>
          <w:lang w:val="en-US" w:eastAsia="zh-Hans"/>
          <w14:textFill>
            <w14:solidFill>
              <w14:schemeClr w14:val="tx1"/>
            </w14:solidFill>
          </w14:textFill>
        </w:rPr>
        <w:t>合作方式</w:t>
      </w:r>
      <w:r>
        <w:rPr>
          <w:rFonts w:hint="eastAsia" w:ascii="仿宋" w:hAnsi="仿宋" w:eastAsia="仿宋" w:cs="仿宋"/>
          <w:color w:val="000000" w:themeColor="text1"/>
          <w:kern w:val="0"/>
          <w:sz w:val="28"/>
          <w:szCs w:val="28"/>
          <w:lang w:eastAsia="zh-Hans"/>
          <w14:textFill>
            <w14:solidFill>
              <w14:schemeClr w14:val="tx1"/>
            </w14:solidFill>
          </w14:textFill>
        </w:rPr>
        <w:t>、</w:t>
      </w:r>
      <w:r>
        <w:rPr>
          <w:rFonts w:hint="eastAsia" w:ascii="仿宋" w:hAnsi="仿宋" w:eastAsia="仿宋" w:cs="仿宋"/>
          <w:color w:val="000000" w:themeColor="text1"/>
          <w:kern w:val="0"/>
          <w:sz w:val="28"/>
          <w:szCs w:val="28"/>
          <w:lang w:val="en-US" w:eastAsia="zh-Hans"/>
          <w14:textFill>
            <w14:solidFill>
              <w14:schemeClr w14:val="tx1"/>
            </w14:solidFill>
          </w14:textFill>
        </w:rPr>
        <w:t>职责分工及权利和义务</w:t>
      </w:r>
      <w:r>
        <w:rPr>
          <w:rFonts w:hint="eastAsia" w:ascii="仿宋" w:hAnsi="仿宋" w:eastAsia="仿宋" w:cs="仿宋"/>
          <w:color w:val="000000" w:themeColor="text1"/>
          <w:kern w:val="0"/>
          <w:sz w:val="28"/>
          <w:szCs w:val="28"/>
          <w:lang w:eastAsia="zh-Hans"/>
          <w14:textFill>
            <w14:solidFill>
              <w14:schemeClr w14:val="tx1"/>
            </w14:solidFill>
          </w14:textFill>
        </w:rPr>
        <w:t>，</w:t>
      </w:r>
      <w:r>
        <w:rPr>
          <w:rFonts w:hint="eastAsia" w:ascii="仿宋" w:hAnsi="仿宋" w:eastAsia="仿宋" w:cs="仿宋"/>
          <w:color w:val="000000" w:themeColor="text1"/>
          <w:kern w:val="0"/>
          <w:sz w:val="28"/>
          <w:szCs w:val="28"/>
          <w:lang w:val="en-US" w:eastAsia="zh-Hans"/>
          <w14:textFill>
            <w14:solidFill>
              <w14:schemeClr w14:val="tx1"/>
            </w14:solidFill>
          </w14:textFill>
        </w:rPr>
        <w:t>各重整投资主体承诺承担连带责任。</w:t>
      </w:r>
    </w:p>
    <w:p w14:paraId="3CE0588C">
      <w:pPr>
        <w:keepNext w:val="0"/>
        <w:keepLines w:val="0"/>
        <w:widowControl/>
        <w:numPr>
          <w:ilvl w:val="0"/>
          <w:numId w:val="0"/>
        </w:numPr>
        <w:suppressLineNumbers w:val="0"/>
        <w:ind w:firstLine="562" w:firstLineChars="200"/>
        <w:jc w:val="left"/>
        <w:rPr>
          <w:rFonts w:hint="eastAsia" w:ascii="仿宋" w:hAnsi="仿宋" w:eastAsia="仿宋" w:cs="仿宋"/>
          <w:b/>
          <w:bCs/>
          <w:color w:val="000000" w:themeColor="text1"/>
          <w:kern w:val="0"/>
          <w:sz w:val="28"/>
          <w:szCs w:val="28"/>
          <w:lang w:eastAsia="zh-Hans"/>
          <w14:textFill>
            <w14:solidFill>
              <w14:schemeClr w14:val="tx1"/>
            </w14:solidFill>
          </w14:textFill>
        </w:rPr>
      </w:pPr>
      <w:r>
        <w:rPr>
          <w:rFonts w:hint="eastAsia" w:ascii="仿宋" w:hAnsi="仿宋" w:eastAsia="仿宋" w:cs="仿宋"/>
          <w:b/>
          <w:bCs/>
          <w:color w:val="000000" w:themeColor="text1"/>
          <w:kern w:val="0"/>
          <w:sz w:val="28"/>
          <w:szCs w:val="28"/>
          <w:lang w:val="en-US" w:eastAsia="zh-Hans"/>
          <w14:textFill>
            <w14:solidFill>
              <w14:schemeClr w14:val="tx1"/>
            </w14:solidFill>
          </w14:textFill>
        </w:rPr>
        <w:t>五</w:t>
      </w:r>
      <w:r>
        <w:rPr>
          <w:rFonts w:hint="default" w:ascii="仿宋" w:hAnsi="仿宋" w:eastAsia="仿宋" w:cs="仿宋"/>
          <w:b/>
          <w:bCs/>
          <w:color w:val="000000" w:themeColor="text1"/>
          <w:kern w:val="0"/>
          <w:sz w:val="28"/>
          <w:szCs w:val="28"/>
          <w:lang w:eastAsia="zh-Hans"/>
          <w14:textFill>
            <w14:solidFill>
              <w14:schemeClr w14:val="tx1"/>
            </w14:solidFill>
          </w14:textFill>
        </w:rPr>
        <w:t>、</w:t>
      </w:r>
      <w:r>
        <w:rPr>
          <w:rFonts w:hint="eastAsia" w:ascii="仿宋" w:hAnsi="仿宋" w:eastAsia="仿宋" w:cs="仿宋"/>
          <w:b/>
          <w:bCs/>
          <w:color w:val="000000" w:themeColor="text1"/>
          <w:kern w:val="0"/>
          <w:sz w:val="28"/>
          <w:szCs w:val="28"/>
          <w:lang w:val="en-US" w:eastAsia="zh-Hans"/>
          <w14:textFill>
            <w14:solidFill>
              <w14:schemeClr w14:val="tx1"/>
            </w14:solidFill>
          </w14:textFill>
        </w:rPr>
        <w:t>报名材料</w:t>
      </w:r>
    </w:p>
    <w:p w14:paraId="1E311E59">
      <w:pPr>
        <w:keepNext w:val="0"/>
        <w:keepLines w:val="0"/>
        <w:widowControl/>
        <w:numPr>
          <w:ilvl w:val="0"/>
          <w:numId w:val="0"/>
        </w:numPr>
        <w:suppressLineNumbers w:val="0"/>
        <w:ind w:firstLine="560"/>
        <w:jc w:val="left"/>
        <w:rPr>
          <w:rFonts w:hint="eastAsia" w:ascii="仿宋" w:hAnsi="仿宋" w:eastAsia="仿宋" w:cs="仿宋"/>
          <w:color w:val="000000" w:themeColor="text1"/>
          <w:kern w:val="0"/>
          <w:sz w:val="28"/>
          <w:szCs w:val="28"/>
          <w:lang w:eastAsia="zh-Hans"/>
          <w14:textFill>
            <w14:solidFill>
              <w14:schemeClr w14:val="tx1"/>
            </w14:solidFill>
          </w14:textFill>
        </w:rPr>
      </w:pPr>
      <w:r>
        <w:rPr>
          <w:rFonts w:hint="default" w:ascii="仿宋" w:hAnsi="仿宋" w:eastAsia="仿宋" w:cs="仿宋"/>
          <w:color w:val="000000" w:themeColor="text1"/>
          <w:kern w:val="0"/>
          <w:sz w:val="28"/>
          <w:szCs w:val="28"/>
          <w:lang w:eastAsia="zh-Hans"/>
          <w14:textFill>
            <w14:solidFill>
              <w14:schemeClr w14:val="tx1"/>
            </w14:solidFill>
          </w14:textFill>
        </w:rPr>
        <w:t>（</w:t>
      </w:r>
      <w:r>
        <w:rPr>
          <w:rFonts w:hint="eastAsia" w:ascii="仿宋" w:hAnsi="仿宋" w:eastAsia="仿宋" w:cs="仿宋"/>
          <w:color w:val="000000" w:themeColor="text1"/>
          <w:kern w:val="0"/>
          <w:sz w:val="28"/>
          <w:szCs w:val="28"/>
          <w:lang w:val="en-US" w:eastAsia="zh-Hans"/>
          <w14:textFill>
            <w14:solidFill>
              <w14:schemeClr w14:val="tx1"/>
            </w14:solidFill>
          </w14:textFill>
        </w:rPr>
        <w:t>一</w:t>
      </w:r>
      <w:r>
        <w:rPr>
          <w:rFonts w:hint="default" w:ascii="仿宋" w:hAnsi="仿宋" w:eastAsia="仿宋" w:cs="仿宋"/>
          <w:color w:val="000000" w:themeColor="text1"/>
          <w:kern w:val="0"/>
          <w:sz w:val="28"/>
          <w:szCs w:val="28"/>
          <w:lang w:eastAsia="zh-Hans"/>
          <w14:textFill>
            <w14:solidFill>
              <w14:schemeClr w14:val="tx1"/>
            </w14:solidFill>
          </w14:textFill>
        </w:rPr>
        <w:t>）</w:t>
      </w:r>
      <w:r>
        <w:rPr>
          <w:rFonts w:hint="eastAsia" w:ascii="仿宋" w:hAnsi="仿宋" w:eastAsia="仿宋" w:cs="仿宋"/>
          <w:color w:val="000000" w:themeColor="text1"/>
          <w:kern w:val="0"/>
          <w:sz w:val="28"/>
          <w:szCs w:val="28"/>
          <w:lang w:eastAsia="zh-Hans"/>
          <w14:textFill>
            <w14:solidFill>
              <w14:schemeClr w14:val="tx1"/>
            </w14:solidFill>
          </w14:textFill>
        </w:rPr>
        <w:t>参与重整投资的意向书</w:t>
      </w:r>
      <w:r>
        <w:rPr>
          <w:rFonts w:hint="default" w:ascii="仿宋" w:hAnsi="仿宋" w:eastAsia="仿宋" w:cs="仿宋"/>
          <w:color w:val="000000" w:themeColor="text1"/>
          <w:kern w:val="0"/>
          <w:sz w:val="28"/>
          <w:szCs w:val="28"/>
          <w:lang w:eastAsia="zh-Hans"/>
          <w14:textFill>
            <w14:solidFill>
              <w14:schemeClr w14:val="tx1"/>
            </w14:solidFill>
          </w14:textFill>
        </w:rPr>
        <w:t>，</w:t>
      </w:r>
      <w:r>
        <w:rPr>
          <w:rFonts w:hint="eastAsia" w:ascii="仿宋" w:hAnsi="仿宋" w:eastAsia="仿宋" w:cs="仿宋"/>
          <w:color w:val="000000" w:themeColor="text1"/>
          <w:kern w:val="0"/>
          <w:sz w:val="28"/>
          <w:szCs w:val="28"/>
          <w:lang w:val="en-US" w:eastAsia="zh-Hans"/>
          <w14:textFill>
            <w14:solidFill>
              <w14:schemeClr w14:val="tx1"/>
            </w14:solidFill>
          </w14:textFill>
        </w:rPr>
        <w:t>载明</w:t>
      </w:r>
      <w:r>
        <w:rPr>
          <w:rFonts w:hint="eastAsia" w:ascii="仿宋" w:hAnsi="仿宋" w:eastAsia="仿宋" w:cs="仿宋"/>
          <w:color w:val="000000" w:themeColor="text1"/>
          <w:kern w:val="0"/>
          <w:sz w:val="28"/>
          <w:szCs w:val="28"/>
          <w:lang w:eastAsia="zh-Hans"/>
          <w14:textFill>
            <w14:solidFill>
              <w14:schemeClr w14:val="tx1"/>
            </w14:solidFill>
          </w14:textFill>
        </w:rPr>
        <w:t>包括</w:t>
      </w:r>
      <w:r>
        <w:rPr>
          <w:rFonts w:hint="eastAsia" w:ascii="仿宋" w:hAnsi="仿宋" w:eastAsia="仿宋" w:cs="仿宋"/>
          <w:color w:val="000000" w:themeColor="text1"/>
          <w:kern w:val="0"/>
          <w:sz w:val="28"/>
          <w:szCs w:val="28"/>
          <w:lang w:val="en-US" w:eastAsia="zh-Hans"/>
          <w14:textFill>
            <w14:solidFill>
              <w14:schemeClr w14:val="tx1"/>
            </w14:solidFill>
          </w14:textFill>
        </w:rPr>
        <w:t>但不限于</w:t>
      </w:r>
      <w:r>
        <w:rPr>
          <w:rFonts w:hint="eastAsia" w:ascii="仿宋" w:hAnsi="仿宋" w:eastAsia="仿宋" w:cs="仿宋"/>
          <w:color w:val="000000" w:themeColor="text1"/>
          <w:kern w:val="0"/>
          <w:sz w:val="28"/>
          <w:szCs w:val="28"/>
          <w:lang w:eastAsia="zh-Hans"/>
          <w14:textFill>
            <w14:solidFill>
              <w14:schemeClr w14:val="tx1"/>
            </w14:solidFill>
          </w14:textFill>
        </w:rPr>
        <w:t>主体资格、股权结构、历史沿革、经营范围、业绩情况</w:t>
      </w:r>
      <w:r>
        <w:rPr>
          <w:rFonts w:hint="default" w:ascii="仿宋" w:hAnsi="仿宋" w:eastAsia="仿宋" w:cs="仿宋"/>
          <w:color w:val="000000" w:themeColor="text1"/>
          <w:kern w:val="0"/>
          <w:sz w:val="28"/>
          <w:szCs w:val="28"/>
          <w:lang w:eastAsia="zh-Hans"/>
          <w14:textFill>
            <w14:solidFill>
              <w14:schemeClr w14:val="tx1"/>
            </w14:solidFill>
          </w14:textFill>
        </w:rPr>
        <w:t>、</w:t>
      </w:r>
      <w:r>
        <w:rPr>
          <w:rFonts w:hint="eastAsia" w:ascii="仿宋" w:hAnsi="仿宋" w:eastAsia="仿宋" w:cs="仿宋"/>
          <w:color w:val="000000" w:themeColor="text1"/>
          <w:kern w:val="0"/>
          <w:sz w:val="28"/>
          <w:szCs w:val="28"/>
          <w:lang w:val="en-US" w:eastAsia="zh-Hans"/>
          <w14:textFill>
            <w14:solidFill>
              <w14:schemeClr w14:val="tx1"/>
            </w14:solidFill>
          </w14:textFill>
        </w:rPr>
        <w:t>资质情况等内容</w:t>
      </w:r>
      <w:r>
        <w:rPr>
          <w:rFonts w:hint="eastAsia" w:ascii="仿宋" w:hAnsi="仿宋" w:eastAsia="仿宋" w:cs="仿宋"/>
          <w:color w:val="000000" w:themeColor="text1"/>
          <w:kern w:val="0"/>
          <w:sz w:val="28"/>
          <w:szCs w:val="28"/>
          <w:lang w:eastAsia="zh-Hans"/>
          <w14:textFill>
            <w14:solidFill>
              <w14:schemeClr w14:val="tx1"/>
            </w14:solidFill>
          </w14:textFill>
        </w:rPr>
        <w:t>。</w:t>
      </w:r>
    </w:p>
    <w:p w14:paraId="190A4DB5">
      <w:pPr>
        <w:keepNext w:val="0"/>
        <w:keepLines w:val="0"/>
        <w:widowControl/>
        <w:numPr>
          <w:ilvl w:val="0"/>
          <w:numId w:val="0"/>
        </w:numPr>
        <w:suppressLineNumbers w:val="0"/>
        <w:ind w:firstLine="560" w:firstLineChars="200"/>
        <w:jc w:val="left"/>
        <w:rPr>
          <w:rFonts w:hint="eastAsia" w:ascii="仿宋" w:hAnsi="仿宋" w:eastAsia="仿宋" w:cs="仿宋"/>
          <w:color w:val="000000" w:themeColor="text1"/>
          <w:kern w:val="0"/>
          <w:sz w:val="28"/>
          <w:szCs w:val="28"/>
          <w:lang w:eastAsia="zh-Hans"/>
          <w14:textFill>
            <w14:solidFill>
              <w14:schemeClr w14:val="tx1"/>
            </w14:solidFill>
          </w14:textFill>
        </w:rPr>
      </w:pPr>
      <w:r>
        <w:rPr>
          <w:rFonts w:hint="default" w:ascii="仿宋" w:hAnsi="仿宋" w:eastAsia="仿宋" w:cs="仿宋"/>
          <w:color w:val="000000" w:themeColor="text1"/>
          <w:kern w:val="0"/>
          <w:sz w:val="28"/>
          <w:szCs w:val="28"/>
          <w:lang w:eastAsia="zh-Hans"/>
          <w14:textFill>
            <w14:solidFill>
              <w14:schemeClr w14:val="tx1"/>
            </w14:solidFill>
          </w14:textFill>
        </w:rPr>
        <w:t>（</w:t>
      </w:r>
      <w:r>
        <w:rPr>
          <w:rFonts w:hint="eastAsia" w:ascii="仿宋" w:hAnsi="仿宋" w:eastAsia="仿宋" w:cs="仿宋"/>
          <w:color w:val="000000" w:themeColor="text1"/>
          <w:kern w:val="0"/>
          <w:sz w:val="28"/>
          <w:szCs w:val="28"/>
          <w:lang w:val="en-US" w:eastAsia="zh-Hans"/>
          <w14:textFill>
            <w14:solidFill>
              <w14:schemeClr w14:val="tx1"/>
            </w14:solidFill>
          </w14:textFill>
        </w:rPr>
        <w:t>二</w:t>
      </w:r>
      <w:r>
        <w:rPr>
          <w:rFonts w:hint="default" w:ascii="仿宋" w:hAnsi="仿宋" w:eastAsia="仿宋" w:cs="仿宋"/>
          <w:color w:val="000000" w:themeColor="text1"/>
          <w:kern w:val="0"/>
          <w:sz w:val="28"/>
          <w:szCs w:val="28"/>
          <w:lang w:eastAsia="zh-Hans"/>
          <w14:textFill>
            <w14:solidFill>
              <w14:schemeClr w14:val="tx1"/>
            </w14:solidFill>
          </w14:textFill>
        </w:rPr>
        <w:t>）</w:t>
      </w:r>
      <w:r>
        <w:rPr>
          <w:rFonts w:hint="eastAsia" w:ascii="仿宋" w:hAnsi="仿宋" w:eastAsia="仿宋" w:cs="仿宋"/>
          <w:color w:val="000000" w:themeColor="text1"/>
          <w:kern w:val="0"/>
          <w:sz w:val="28"/>
          <w:szCs w:val="28"/>
          <w:lang w:eastAsia="zh-Hans"/>
          <w14:textFill>
            <w14:solidFill>
              <w14:schemeClr w14:val="tx1"/>
            </w14:solidFill>
          </w14:textFill>
        </w:rPr>
        <w:t>企业法人营业执照副本复印件、组织机构代码证复印件（三证合一的，提供营业执照副本复印件即可）、法定代表人身份证明</w:t>
      </w:r>
      <w:r>
        <w:rPr>
          <w:rFonts w:hint="default" w:ascii="仿宋" w:hAnsi="仿宋" w:eastAsia="仿宋" w:cs="仿宋"/>
          <w:color w:val="000000" w:themeColor="text1"/>
          <w:kern w:val="0"/>
          <w:sz w:val="28"/>
          <w:szCs w:val="28"/>
          <w:lang w:eastAsia="zh-Hans"/>
          <w14:textFill>
            <w14:solidFill>
              <w14:schemeClr w14:val="tx1"/>
            </w14:solidFill>
          </w14:textFill>
        </w:rPr>
        <w:t>，</w:t>
      </w:r>
      <w:r>
        <w:rPr>
          <w:rFonts w:hint="eastAsia" w:ascii="仿宋" w:hAnsi="仿宋" w:eastAsia="仿宋" w:cs="仿宋"/>
          <w:color w:val="000000" w:themeColor="text1"/>
          <w:kern w:val="0"/>
          <w:sz w:val="28"/>
          <w:szCs w:val="28"/>
          <w:lang w:eastAsia="zh-Hans"/>
          <w14:textFill>
            <w14:solidFill>
              <w14:schemeClr w14:val="tx1"/>
            </w14:solidFill>
          </w14:textFill>
        </w:rPr>
        <w:t>载明受托人姓名、联系方式、职务、授权范围的书面授权委托书及受托人身份证复印件。</w:t>
      </w:r>
    </w:p>
    <w:p w14:paraId="011E0F70">
      <w:pPr>
        <w:bidi w:val="0"/>
        <w:ind w:firstLine="560" w:firstLineChars="200"/>
        <w:rPr>
          <w:rFonts w:hint="default" w:ascii="仿宋" w:hAnsi="仿宋" w:eastAsia="仿宋" w:cs="仿宋"/>
          <w:color w:val="000000" w:themeColor="text1"/>
          <w:kern w:val="0"/>
          <w:sz w:val="28"/>
          <w:szCs w:val="28"/>
          <w:lang w:eastAsia="zh-Hans"/>
          <w14:textFill>
            <w14:solidFill>
              <w14:schemeClr w14:val="tx1"/>
            </w14:solidFill>
          </w14:textFill>
        </w:rPr>
      </w:pPr>
      <w:r>
        <w:rPr>
          <w:rFonts w:hint="default" w:ascii="仿宋" w:hAnsi="仿宋" w:eastAsia="仿宋" w:cs="仿宋"/>
          <w:color w:val="000000" w:themeColor="text1"/>
          <w:kern w:val="0"/>
          <w:sz w:val="28"/>
          <w:szCs w:val="28"/>
          <w:lang w:eastAsia="zh-Hans"/>
          <w14:textFill>
            <w14:solidFill>
              <w14:schemeClr w14:val="tx1"/>
            </w14:solidFill>
          </w14:textFill>
        </w:rPr>
        <w:t>（</w:t>
      </w:r>
      <w:r>
        <w:rPr>
          <w:rFonts w:hint="eastAsia" w:ascii="仿宋" w:hAnsi="仿宋" w:eastAsia="仿宋" w:cs="仿宋"/>
          <w:color w:val="000000" w:themeColor="text1"/>
          <w:kern w:val="0"/>
          <w:sz w:val="28"/>
          <w:szCs w:val="28"/>
          <w:lang w:val="en-US" w:eastAsia="zh-Hans"/>
          <w14:textFill>
            <w14:solidFill>
              <w14:schemeClr w14:val="tx1"/>
            </w14:solidFill>
          </w14:textFill>
        </w:rPr>
        <w:t>三</w:t>
      </w:r>
      <w:r>
        <w:rPr>
          <w:rFonts w:hint="default" w:ascii="仿宋" w:hAnsi="仿宋" w:eastAsia="仿宋" w:cs="仿宋"/>
          <w:color w:val="000000" w:themeColor="text1"/>
          <w:kern w:val="0"/>
          <w:sz w:val="28"/>
          <w:szCs w:val="28"/>
          <w:lang w:eastAsia="zh-Hans"/>
          <w14:textFill>
            <w14:solidFill>
              <w14:schemeClr w14:val="tx1"/>
            </w14:solidFill>
          </w14:textFill>
        </w:rPr>
        <w:t>）</w:t>
      </w:r>
      <w:r>
        <w:rPr>
          <w:rFonts w:hint="eastAsia" w:ascii="仿宋" w:hAnsi="仿宋" w:eastAsia="仿宋" w:cs="仿宋"/>
          <w:color w:val="000000" w:themeColor="text1"/>
          <w:kern w:val="0"/>
          <w:sz w:val="28"/>
          <w:szCs w:val="28"/>
          <w:lang w:eastAsia="zh-Hans"/>
          <w14:textFill>
            <w14:solidFill>
              <w14:schemeClr w14:val="tx1"/>
            </w14:solidFill>
          </w14:textFill>
        </w:rPr>
        <w:t>企业</w:t>
      </w:r>
      <w:r>
        <w:rPr>
          <w:rFonts w:hint="default" w:ascii="仿宋" w:hAnsi="仿宋" w:eastAsia="仿宋" w:cs="仿宋"/>
          <w:color w:val="000000" w:themeColor="text1"/>
          <w:kern w:val="0"/>
          <w:sz w:val="28"/>
          <w:szCs w:val="28"/>
          <w:lang w:eastAsia="zh-Hans"/>
          <w14:textFill>
            <w14:solidFill>
              <w14:schemeClr w14:val="tx1"/>
            </w14:solidFill>
          </w14:textFill>
        </w:rPr>
        <w:t>202</w:t>
      </w:r>
      <w:r>
        <w:rPr>
          <w:rFonts w:hint="eastAsia" w:ascii="仿宋" w:hAnsi="仿宋" w:eastAsia="仿宋" w:cs="仿宋"/>
          <w:color w:val="000000" w:themeColor="text1"/>
          <w:kern w:val="0"/>
          <w:sz w:val="28"/>
          <w:szCs w:val="28"/>
          <w:lang w:val="en-US" w:eastAsia="zh-CN"/>
          <w14:textFill>
            <w14:solidFill>
              <w14:schemeClr w14:val="tx1"/>
            </w14:solidFill>
          </w14:textFill>
        </w:rPr>
        <w:t>1</w:t>
      </w:r>
      <w:r>
        <w:rPr>
          <w:rFonts w:hint="eastAsia" w:ascii="仿宋" w:hAnsi="仿宋" w:eastAsia="仿宋" w:cs="仿宋"/>
          <w:color w:val="000000" w:themeColor="text1"/>
          <w:kern w:val="0"/>
          <w:sz w:val="28"/>
          <w:szCs w:val="28"/>
          <w:lang w:val="en-US" w:eastAsia="zh-Hans"/>
          <w14:textFill>
            <w14:solidFill>
              <w14:schemeClr w14:val="tx1"/>
            </w14:solidFill>
          </w14:textFill>
        </w:rPr>
        <w:t>年</w:t>
      </w:r>
      <w:r>
        <w:rPr>
          <w:rFonts w:hint="default" w:ascii="仿宋" w:hAnsi="仿宋" w:eastAsia="仿宋" w:cs="仿宋"/>
          <w:color w:val="000000" w:themeColor="text1"/>
          <w:kern w:val="0"/>
          <w:sz w:val="28"/>
          <w:szCs w:val="28"/>
          <w:lang w:eastAsia="zh-Hans"/>
          <w14:textFill>
            <w14:solidFill>
              <w14:schemeClr w14:val="tx1"/>
            </w14:solidFill>
          </w14:textFill>
        </w:rPr>
        <w:t>、202</w:t>
      </w:r>
      <w:r>
        <w:rPr>
          <w:rFonts w:hint="eastAsia" w:ascii="仿宋" w:hAnsi="仿宋" w:eastAsia="仿宋" w:cs="仿宋"/>
          <w:color w:val="000000" w:themeColor="text1"/>
          <w:kern w:val="0"/>
          <w:sz w:val="28"/>
          <w:szCs w:val="28"/>
          <w:lang w:val="en-US" w:eastAsia="zh-CN"/>
          <w14:textFill>
            <w14:solidFill>
              <w14:schemeClr w14:val="tx1"/>
            </w14:solidFill>
          </w14:textFill>
        </w:rPr>
        <w:t>2</w:t>
      </w:r>
      <w:r>
        <w:rPr>
          <w:rFonts w:hint="eastAsia" w:ascii="仿宋" w:hAnsi="仿宋" w:eastAsia="仿宋" w:cs="仿宋"/>
          <w:color w:val="000000" w:themeColor="text1"/>
          <w:kern w:val="0"/>
          <w:sz w:val="28"/>
          <w:szCs w:val="28"/>
          <w:lang w:val="en-US" w:eastAsia="zh-Hans"/>
          <w14:textFill>
            <w14:solidFill>
              <w14:schemeClr w14:val="tx1"/>
            </w14:solidFill>
          </w14:textFill>
        </w:rPr>
        <w:t>年</w:t>
      </w:r>
      <w:r>
        <w:rPr>
          <w:rFonts w:hint="default" w:ascii="仿宋" w:hAnsi="仿宋" w:eastAsia="仿宋" w:cs="仿宋"/>
          <w:color w:val="000000" w:themeColor="text1"/>
          <w:kern w:val="0"/>
          <w:sz w:val="28"/>
          <w:szCs w:val="28"/>
          <w:lang w:eastAsia="zh-Hans"/>
          <w14:textFill>
            <w14:solidFill>
              <w14:schemeClr w14:val="tx1"/>
            </w14:solidFill>
          </w14:textFill>
        </w:rPr>
        <w:t>、202</w:t>
      </w:r>
      <w:r>
        <w:rPr>
          <w:rFonts w:hint="eastAsia" w:ascii="仿宋" w:hAnsi="仿宋" w:eastAsia="仿宋" w:cs="仿宋"/>
          <w:color w:val="000000" w:themeColor="text1"/>
          <w:kern w:val="0"/>
          <w:sz w:val="28"/>
          <w:szCs w:val="28"/>
          <w:lang w:val="en-US" w:eastAsia="zh-CN"/>
          <w14:textFill>
            <w14:solidFill>
              <w14:schemeClr w14:val="tx1"/>
            </w14:solidFill>
          </w14:textFill>
        </w:rPr>
        <w:t>3</w:t>
      </w:r>
      <w:r>
        <w:rPr>
          <w:rFonts w:hint="eastAsia" w:ascii="仿宋" w:hAnsi="仿宋" w:eastAsia="仿宋" w:cs="仿宋"/>
          <w:color w:val="000000" w:themeColor="text1"/>
          <w:kern w:val="0"/>
          <w:sz w:val="28"/>
          <w:szCs w:val="28"/>
          <w:lang w:val="en-US" w:eastAsia="zh-Hans"/>
          <w14:textFill>
            <w14:solidFill>
              <w14:schemeClr w14:val="tx1"/>
            </w14:solidFill>
          </w14:textFill>
        </w:rPr>
        <w:t>年三个会计年度的审计报告</w:t>
      </w:r>
      <w:r>
        <w:rPr>
          <w:rFonts w:hint="default" w:ascii="仿宋" w:hAnsi="仿宋" w:eastAsia="仿宋" w:cs="仿宋"/>
          <w:color w:val="000000" w:themeColor="text1"/>
          <w:kern w:val="0"/>
          <w:sz w:val="28"/>
          <w:szCs w:val="28"/>
          <w:lang w:eastAsia="zh-Hans"/>
          <w14:textFill>
            <w14:solidFill>
              <w14:schemeClr w14:val="tx1"/>
            </w14:solidFill>
          </w14:textFill>
        </w:rPr>
        <w:t>，</w:t>
      </w:r>
      <w:r>
        <w:rPr>
          <w:rFonts w:hint="eastAsia" w:ascii="仿宋" w:hAnsi="仿宋" w:eastAsia="仿宋" w:cs="仿宋"/>
          <w:color w:val="000000" w:themeColor="text1"/>
          <w:kern w:val="0"/>
          <w:sz w:val="28"/>
          <w:szCs w:val="28"/>
          <w:lang w:eastAsia="zh-Hans"/>
          <w14:textFill>
            <w14:solidFill>
              <w14:schemeClr w14:val="tx1"/>
            </w14:solidFill>
          </w14:textFill>
        </w:rPr>
        <w:t>20</w:t>
      </w:r>
      <w:r>
        <w:rPr>
          <w:rFonts w:hint="default" w:ascii="仿宋" w:hAnsi="仿宋" w:eastAsia="仿宋" w:cs="仿宋"/>
          <w:color w:val="000000" w:themeColor="text1"/>
          <w:kern w:val="0"/>
          <w:sz w:val="28"/>
          <w:szCs w:val="28"/>
          <w:lang w:eastAsia="zh-Hans"/>
          <w14:textFill>
            <w14:solidFill>
              <w14:schemeClr w14:val="tx1"/>
            </w14:solidFill>
          </w14:textFill>
        </w:rPr>
        <w:t>2</w:t>
      </w:r>
      <w:r>
        <w:rPr>
          <w:rFonts w:hint="eastAsia" w:ascii="仿宋" w:hAnsi="仿宋" w:eastAsia="仿宋" w:cs="仿宋"/>
          <w:color w:val="000000" w:themeColor="text1"/>
          <w:kern w:val="0"/>
          <w:sz w:val="28"/>
          <w:szCs w:val="28"/>
          <w:lang w:val="en-US" w:eastAsia="zh-CN"/>
          <w14:textFill>
            <w14:solidFill>
              <w14:schemeClr w14:val="tx1"/>
            </w14:solidFill>
          </w14:textFill>
        </w:rPr>
        <w:t>4</w:t>
      </w:r>
      <w:r>
        <w:rPr>
          <w:rFonts w:hint="eastAsia" w:ascii="仿宋" w:hAnsi="仿宋" w:eastAsia="仿宋" w:cs="仿宋"/>
          <w:color w:val="000000" w:themeColor="text1"/>
          <w:kern w:val="0"/>
          <w:sz w:val="28"/>
          <w:szCs w:val="28"/>
          <w:lang w:val="en-US" w:eastAsia="zh-Hans"/>
          <w14:textFill>
            <w14:solidFill>
              <w14:schemeClr w14:val="tx1"/>
            </w14:solidFill>
          </w14:textFill>
        </w:rPr>
        <w:t>年</w:t>
      </w:r>
      <w:r>
        <w:rPr>
          <w:rFonts w:hint="default" w:ascii="仿宋" w:hAnsi="仿宋" w:eastAsia="仿宋" w:cs="仿宋"/>
          <w:color w:val="000000" w:themeColor="text1"/>
          <w:kern w:val="0"/>
          <w:sz w:val="28"/>
          <w:szCs w:val="28"/>
          <w:lang w:eastAsia="zh-Hans"/>
          <w14:textFill>
            <w14:solidFill>
              <w14:schemeClr w14:val="tx1"/>
            </w14:solidFill>
          </w14:textFill>
        </w:rPr>
        <w:t>1</w:t>
      </w:r>
      <w:r>
        <w:rPr>
          <w:rFonts w:hint="eastAsia" w:ascii="仿宋" w:hAnsi="仿宋" w:eastAsia="仿宋" w:cs="仿宋"/>
          <w:color w:val="000000" w:themeColor="text1"/>
          <w:kern w:val="0"/>
          <w:sz w:val="28"/>
          <w:szCs w:val="28"/>
          <w:lang w:val="en-US" w:eastAsia="zh-Hans"/>
          <w14:textFill>
            <w14:solidFill>
              <w14:schemeClr w14:val="tx1"/>
            </w14:solidFill>
          </w14:textFill>
        </w:rPr>
        <w:t>月至</w:t>
      </w:r>
      <w:r>
        <w:rPr>
          <w:rFonts w:hint="default" w:ascii="仿宋" w:hAnsi="仿宋" w:eastAsia="仿宋" w:cs="仿宋"/>
          <w:color w:val="000000" w:themeColor="text1"/>
          <w:kern w:val="0"/>
          <w:sz w:val="28"/>
          <w:szCs w:val="28"/>
          <w:lang w:eastAsia="zh-Hans"/>
          <w14:textFill>
            <w14:solidFill>
              <w14:schemeClr w14:val="tx1"/>
            </w14:solidFill>
          </w14:textFill>
        </w:rPr>
        <w:t>2023</w:t>
      </w:r>
      <w:r>
        <w:rPr>
          <w:rFonts w:hint="eastAsia" w:ascii="仿宋" w:hAnsi="仿宋" w:eastAsia="仿宋" w:cs="仿宋"/>
          <w:color w:val="000000" w:themeColor="text1"/>
          <w:kern w:val="0"/>
          <w:sz w:val="28"/>
          <w:szCs w:val="28"/>
          <w:lang w:val="en-US" w:eastAsia="zh-Hans"/>
          <w14:textFill>
            <w14:solidFill>
              <w14:schemeClr w14:val="tx1"/>
            </w14:solidFill>
          </w14:textFill>
        </w:rPr>
        <w:t>年</w:t>
      </w:r>
      <w:r>
        <w:rPr>
          <w:rFonts w:hint="eastAsia" w:ascii="仿宋" w:hAnsi="仿宋" w:eastAsia="仿宋" w:cs="仿宋"/>
          <w:color w:val="000000" w:themeColor="text1"/>
          <w:kern w:val="0"/>
          <w:sz w:val="28"/>
          <w:szCs w:val="28"/>
          <w:lang w:val="en-US" w:eastAsia="zh-CN"/>
          <w14:textFill>
            <w14:solidFill>
              <w14:schemeClr w14:val="tx1"/>
            </w14:solidFill>
          </w14:textFill>
        </w:rPr>
        <w:t>8</w:t>
      </w:r>
      <w:r>
        <w:rPr>
          <w:rFonts w:hint="eastAsia" w:ascii="仿宋" w:hAnsi="仿宋" w:eastAsia="仿宋" w:cs="仿宋"/>
          <w:color w:val="000000" w:themeColor="text1"/>
          <w:kern w:val="0"/>
          <w:sz w:val="28"/>
          <w:szCs w:val="28"/>
          <w:lang w:val="en-US" w:eastAsia="zh-Hans"/>
          <w14:textFill>
            <w14:solidFill>
              <w14:schemeClr w14:val="tx1"/>
            </w14:solidFill>
          </w14:textFill>
        </w:rPr>
        <w:t>月</w:t>
      </w:r>
      <w:r>
        <w:rPr>
          <w:rFonts w:hint="eastAsia" w:ascii="仿宋" w:hAnsi="仿宋" w:eastAsia="仿宋" w:cs="仿宋"/>
          <w:color w:val="000000" w:themeColor="text1"/>
          <w:kern w:val="0"/>
          <w:sz w:val="28"/>
          <w:szCs w:val="28"/>
          <w:lang w:eastAsia="zh-Hans"/>
          <w14:textFill>
            <w14:solidFill>
              <w14:schemeClr w14:val="tx1"/>
            </w14:solidFill>
          </w14:textFill>
        </w:rPr>
        <w:t>的财务报表。</w:t>
      </w:r>
      <w:r>
        <w:rPr>
          <w:rFonts w:hint="eastAsia" w:ascii="仿宋" w:hAnsi="仿宋" w:eastAsia="仿宋" w:cs="仿宋"/>
          <w:color w:val="000000" w:themeColor="text1"/>
          <w:kern w:val="0"/>
          <w:sz w:val="28"/>
          <w:szCs w:val="28"/>
          <w:lang w:val="en-US" w:eastAsia="zh-Hans"/>
          <w14:textFill>
            <w14:solidFill>
              <w14:schemeClr w14:val="tx1"/>
            </w14:solidFill>
          </w14:textFill>
        </w:rPr>
        <w:t>如无审计报告</w:t>
      </w:r>
      <w:r>
        <w:rPr>
          <w:rFonts w:hint="default" w:ascii="仿宋" w:hAnsi="仿宋" w:eastAsia="仿宋" w:cs="仿宋"/>
          <w:color w:val="000000" w:themeColor="text1"/>
          <w:kern w:val="0"/>
          <w:sz w:val="28"/>
          <w:szCs w:val="28"/>
          <w:lang w:eastAsia="zh-Hans"/>
          <w14:textFill>
            <w14:solidFill>
              <w14:schemeClr w14:val="tx1"/>
            </w14:solidFill>
          </w14:textFill>
        </w:rPr>
        <w:t>，</w:t>
      </w:r>
      <w:r>
        <w:rPr>
          <w:rFonts w:hint="eastAsia" w:ascii="仿宋" w:hAnsi="仿宋" w:eastAsia="仿宋" w:cs="仿宋"/>
          <w:color w:val="000000" w:themeColor="text1"/>
          <w:kern w:val="0"/>
          <w:sz w:val="28"/>
          <w:szCs w:val="28"/>
          <w:lang w:val="en-US" w:eastAsia="zh-Hans"/>
          <w14:textFill>
            <w14:solidFill>
              <w14:schemeClr w14:val="tx1"/>
            </w14:solidFill>
          </w14:textFill>
        </w:rPr>
        <w:t>则提交企业</w:t>
      </w:r>
      <w:r>
        <w:rPr>
          <w:rFonts w:hint="default" w:ascii="仿宋" w:hAnsi="仿宋" w:eastAsia="仿宋" w:cs="仿宋"/>
          <w:color w:val="000000" w:themeColor="text1"/>
          <w:kern w:val="0"/>
          <w:sz w:val="28"/>
          <w:szCs w:val="28"/>
          <w:lang w:eastAsia="zh-Hans"/>
          <w14:textFill>
            <w14:solidFill>
              <w14:schemeClr w14:val="tx1"/>
            </w14:solidFill>
          </w14:textFill>
        </w:rPr>
        <w:t>202</w:t>
      </w:r>
      <w:r>
        <w:rPr>
          <w:rFonts w:hint="eastAsia" w:ascii="仿宋" w:hAnsi="仿宋" w:eastAsia="仿宋" w:cs="仿宋"/>
          <w:color w:val="000000" w:themeColor="text1"/>
          <w:kern w:val="0"/>
          <w:sz w:val="28"/>
          <w:szCs w:val="28"/>
          <w:lang w:val="en-US" w:eastAsia="zh-CN"/>
          <w14:textFill>
            <w14:solidFill>
              <w14:schemeClr w14:val="tx1"/>
            </w14:solidFill>
          </w14:textFill>
        </w:rPr>
        <w:t>1</w:t>
      </w:r>
      <w:r>
        <w:rPr>
          <w:rFonts w:hint="eastAsia" w:ascii="仿宋" w:hAnsi="仿宋" w:eastAsia="仿宋" w:cs="仿宋"/>
          <w:color w:val="000000" w:themeColor="text1"/>
          <w:kern w:val="0"/>
          <w:sz w:val="28"/>
          <w:szCs w:val="28"/>
          <w:lang w:val="en-US" w:eastAsia="zh-Hans"/>
          <w14:textFill>
            <w14:solidFill>
              <w14:schemeClr w14:val="tx1"/>
            </w14:solidFill>
          </w14:textFill>
        </w:rPr>
        <w:t>年</w:t>
      </w:r>
      <w:r>
        <w:rPr>
          <w:rFonts w:hint="default" w:ascii="仿宋" w:hAnsi="仿宋" w:eastAsia="仿宋" w:cs="仿宋"/>
          <w:color w:val="000000" w:themeColor="text1"/>
          <w:kern w:val="0"/>
          <w:sz w:val="28"/>
          <w:szCs w:val="28"/>
          <w:lang w:eastAsia="zh-Hans"/>
          <w14:textFill>
            <w14:solidFill>
              <w14:schemeClr w14:val="tx1"/>
            </w14:solidFill>
          </w14:textFill>
        </w:rPr>
        <w:t>1</w:t>
      </w:r>
      <w:r>
        <w:rPr>
          <w:rFonts w:hint="eastAsia" w:ascii="仿宋" w:hAnsi="仿宋" w:eastAsia="仿宋" w:cs="仿宋"/>
          <w:color w:val="000000" w:themeColor="text1"/>
          <w:kern w:val="0"/>
          <w:sz w:val="28"/>
          <w:szCs w:val="28"/>
          <w:lang w:val="en-US" w:eastAsia="zh-Hans"/>
          <w14:textFill>
            <w14:solidFill>
              <w14:schemeClr w14:val="tx1"/>
            </w14:solidFill>
          </w14:textFill>
        </w:rPr>
        <w:t>月至</w:t>
      </w:r>
      <w:r>
        <w:rPr>
          <w:rFonts w:hint="default" w:ascii="仿宋" w:hAnsi="仿宋" w:eastAsia="仿宋" w:cs="仿宋"/>
          <w:color w:val="000000" w:themeColor="text1"/>
          <w:kern w:val="0"/>
          <w:sz w:val="28"/>
          <w:szCs w:val="28"/>
          <w:lang w:eastAsia="zh-Hans"/>
          <w14:textFill>
            <w14:solidFill>
              <w14:schemeClr w14:val="tx1"/>
            </w14:solidFill>
          </w14:textFill>
        </w:rPr>
        <w:t>202</w:t>
      </w:r>
      <w:r>
        <w:rPr>
          <w:rFonts w:hint="eastAsia" w:ascii="仿宋" w:hAnsi="仿宋" w:eastAsia="仿宋" w:cs="仿宋"/>
          <w:color w:val="000000" w:themeColor="text1"/>
          <w:kern w:val="0"/>
          <w:sz w:val="28"/>
          <w:szCs w:val="28"/>
          <w:lang w:val="en-US" w:eastAsia="zh-CN"/>
          <w14:textFill>
            <w14:solidFill>
              <w14:schemeClr w14:val="tx1"/>
            </w14:solidFill>
          </w14:textFill>
        </w:rPr>
        <w:t>4</w:t>
      </w:r>
      <w:r>
        <w:rPr>
          <w:rFonts w:hint="eastAsia" w:ascii="仿宋" w:hAnsi="仿宋" w:eastAsia="仿宋" w:cs="仿宋"/>
          <w:color w:val="000000" w:themeColor="text1"/>
          <w:kern w:val="0"/>
          <w:sz w:val="28"/>
          <w:szCs w:val="28"/>
          <w:lang w:val="en-US" w:eastAsia="zh-Hans"/>
          <w14:textFill>
            <w14:solidFill>
              <w14:schemeClr w14:val="tx1"/>
            </w14:solidFill>
          </w14:textFill>
        </w:rPr>
        <w:t>年</w:t>
      </w:r>
      <w:del w:id="9" w:author="limy" w:date="2024-11-29T09:54:09Z">
        <w:r>
          <w:rPr>
            <w:rFonts w:hint="default" w:ascii="仿宋" w:hAnsi="仿宋" w:eastAsia="仿宋" w:cs="仿宋"/>
            <w:color w:val="000000" w:themeColor="text1"/>
            <w:kern w:val="0"/>
            <w:sz w:val="28"/>
            <w:szCs w:val="28"/>
            <w:lang w:val="en-US" w:eastAsia="zh-CN"/>
            <w14:textFill>
              <w14:solidFill>
                <w14:schemeClr w14:val="tx1"/>
              </w14:solidFill>
            </w14:textFill>
          </w:rPr>
          <w:delText>8</w:delText>
        </w:r>
      </w:del>
      <w:ins w:id="10" w:author="limy" w:date="2024-11-29T09:54:09Z">
        <w:r>
          <w:rPr>
            <w:rFonts w:hint="eastAsia" w:ascii="仿宋" w:hAnsi="仿宋" w:eastAsia="仿宋" w:cs="仿宋"/>
            <w:color w:val="000000" w:themeColor="text1"/>
            <w:kern w:val="0"/>
            <w:sz w:val="28"/>
            <w:szCs w:val="28"/>
            <w:lang w:val="en-US" w:eastAsia="zh-CN"/>
            <w14:textFill>
              <w14:solidFill>
                <w14:schemeClr w14:val="tx1"/>
              </w14:solidFill>
            </w14:textFill>
          </w:rPr>
          <w:t>10</w:t>
        </w:r>
      </w:ins>
      <w:r>
        <w:rPr>
          <w:rFonts w:hint="eastAsia" w:ascii="仿宋" w:hAnsi="仿宋" w:eastAsia="仿宋" w:cs="仿宋"/>
          <w:color w:val="000000" w:themeColor="text1"/>
          <w:kern w:val="0"/>
          <w:sz w:val="28"/>
          <w:szCs w:val="28"/>
          <w:lang w:val="en-US" w:eastAsia="zh-Hans"/>
          <w14:textFill>
            <w14:solidFill>
              <w14:schemeClr w14:val="tx1"/>
            </w14:solidFill>
          </w14:textFill>
        </w:rPr>
        <w:t>月的财务报表</w:t>
      </w:r>
      <w:r>
        <w:rPr>
          <w:rFonts w:hint="default" w:ascii="仿宋" w:hAnsi="仿宋" w:eastAsia="仿宋" w:cs="仿宋"/>
          <w:color w:val="000000" w:themeColor="text1"/>
          <w:kern w:val="0"/>
          <w:sz w:val="28"/>
          <w:szCs w:val="28"/>
          <w:lang w:eastAsia="zh-Hans"/>
          <w14:textFill>
            <w14:solidFill>
              <w14:schemeClr w14:val="tx1"/>
            </w14:solidFill>
          </w14:textFill>
        </w:rPr>
        <w:t>。</w:t>
      </w:r>
    </w:p>
    <w:p w14:paraId="18962855">
      <w:pPr>
        <w:keepNext w:val="0"/>
        <w:keepLines w:val="0"/>
        <w:widowControl/>
        <w:numPr>
          <w:ilvl w:val="0"/>
          <w:numId w:val="0"/>
        </w:numPr>
        <w:suppressLineNumbers w:val="0"/>
        <w:ind w:firstLine="560" w:firstLineChars="200"/>
        <w:jc w:val="left"/>
        <w:rPr>
          <w:rFonts w:hint="default" w:ascii="仿宋" w:hAnsi="仿宋" w:eastAsia="仿宋" w:cs="仿宋"/>
          <w:color w:val="000000" w:themeColor="text1"/>
          <w:kern w:val="0"/>
          <w:sz w:val="28"/>
          <w:szCs w:val="28"/>
          <w:lang w:eastAsia="zh-Hans"/>
          <w14:textFill>
            <w14:solidFill>
              <w14:schemeClr w14:val="tx1"/>
            </w14:solidFill>
          </w14:textFill>
        </w:rPr>
      </w:pPr>
      <w:r>
        <w:rPr>
          <w:rFonts w:hint="default" w:ascii="仿宋" w:hAnsi="仿宋" w:eastAsia="仿宋" w:cs="仿宋"/>
          <w:color w:val="000000" w:themeColor="text1"/>
          <w:kern w:val="0"/>
          <w:sz w:val="28"/>
          <w:szCs w:val="28"/>
          <w:lang w:eastAsia="zh-Hans"/>
          <w14:textFill>
            <w14:solidFill>
              <w14:schemeClr w14:val="tx1"/>
            </w14:solidFill>
          </w14:textFill>
        </w:rPr>
        <w:t>（</w:t>
      </w:r>
      <w:r>
        <w:rPr>
          <w:rFonts w:hint="eastAsia" w:ascii="仿宋" w:hAnsi="仿宋" w:eastAsia="仿宋" w:cs="仿宋"/>
          <w:color w:val="000000" w:themeColor="text1"/>
          <w:kern w:val="0"/>
          <w:sz w:val="28"/>
          <w:szCs w:val="28"/>
          <w:lang w:val="en-US" w:eastAsia="zh-Hans"/>
          <w14:textFill>
            <w14:solidFill>
              <w14:schemeClr w14:val="tx1"/>
            </w14:solidFill>
          </w14:textFill>
        </w:rPr>
        <w:t>四</w:t>
      </w:r>
      <w:r>
        <w:rPr>
          <w:rFonts w:hint="default" w:ascii="仿宋" w:hAnsi="仿宋" w:eastAsia="仿宋" w:cs="仿宋"/>
          <w:color w:val="000000" w:themeColor="text1"/>
          <w:kern w:val="0"/>
          <w:sz w:val="28"/>
          <w:szCs w:val="28"/>
          <w:lang w:eastAsia="zh-Hans"/>
          <w14:textFill>
            <w14:solidFill>
              <w14:schemeClr w14:val="tx1"/>
            </w14:solidFill>
          </w14:textFill>
        </w:rPr>
        <w:t>）</w:t>
      </w:r>
      <w:r>
        <w:rPr>
          <w:rFonts w:hint="eastAsia" w:ascii="仿宋" w:hAnsi="仿宋" w:eastAsia="仿宋" w:cs="仿宋"/>
          <w:color w:val="000000" w:themeColor="text1"/>
          <w:kern w:val="0"/>
          <w:sz w:val="28"/>
          <w:szCs w:val="28"/>
          <w:lang w:val="en-US" w:eastAsia="zh-Hans"/>
          <w14:textFill>
            <w14:solidFill>
              <w14:schemeClr w14:val="tx1"/>
            </w14:solidFill>
          </w14:textFill>
        </w:rPr>
        <w:t>重整投资方案</w:t>
      </w:r>
      <w:r>
        <w:rPr>
          <w:rFonts w:hint="default" w:ascii="仿宋" w:hAnsi="仿宋" w:eastAsia="仿宋" w:cs="仿宋"/>
          <w:color w:val="000000" w:themeColor="text1"/>
          <w:kern w:val="0"/>
          <w:sz w:val="28"/>
          <w:szCs w:val="28"/>
          <w:lang w:eastAsia="zh-Hans"/>
          <w14:textFill>
            <w14:solidFill>
              <w14:schemeClr w14:val="tx1"/>
            </w14:solidFill>
          </w14:textFill>
        </w:rPr>
        <w:t>，</w:t>
      </w:r>
      <w:r>
        <w:rPr>
          <w:rFonts w:hint="eastAsia" w:ascii="仿宋" w:hAnsi="仿宋" w:eastAsia="仿宋" w:cs="仿宋"/>
          <w:color w:val="000000" w:themeColor="text1"/>
          <w:kern w:val="0"/>
          <w:sz w:val="28"/>
          <w:szCs w:val="28"/>
          <w:lang w:val="en-US" w:eastAsia="zh-Hans"/>
          <w14:textFill>
            <w14:solidFill>
              <w14:schemeClr w14:val="tx1"/>
            </w14:solidFill>
          </w14:textFill>
        </w:rPr>
        <w:t>载明包括但不限于重整投资方式</w:t>
      </w:r>
      <w:r>
        <w:rPr>
          <w:rFonts w:hint="default" w:ascii="仿宋" w:hAnsi="仿宋" w:eastAsia="仿宋" w:cs="仿宋"/>
          <w:color w:val="000000" w:themeColor="text1"/>
          <w:kern w:val="0"/>
          <w:sz w:val="28"/>
          <w:szCs w:val="28"/>
          <w:lang w:eastAsia="zh-Hans"/>
          <w14:textFill>
            <w14:solidFill>
              <w14:schemeClr w14:val="tx1"/>
            </w14:solidFill>
          </w14:textFill>
        </w:rPr>
        <w:t>、</w:t>
      </w:r>
      <w:r>
        <w:rPr>
          <w:rFonts w:hint="eastAsia" w:ascii="仿宋" w:hAnsi="仿宋" w:eastAsia="仿宋" w:cs="仿宋"/>
          <w:color w:val="000000" w:themeColor="text1"/>
          <w:kern w:val="0"/>
          <w:sz w:val="28"/>
          <w:szCs w:val="28"/>
          <w:lang w:val="en-US" w:eastAsia="zh-Hans"/>
          <w14:textFill>
            <w14:solidFill>
              <w14:schemeClr w14:val="tx1"/>
            </w14:solidFill>
          </w14:textFill>
        </w:rPr>
        <w:t>重整资金来源</w:t>
      </w:r>
      <w:r>
        <w:rPr>
          <w:rFonts w:hint="default" w:ascii="仿宋" w:hAnsi="仿宋" w:eastAsia="仿宋" w:cs="仿宋"/>
          <w:color w:val="000000" w:themeColor="text1"/>
          <w:kern w:val="0"/>
          <w:sz w:val="28"/>
          <w:szCs w:val="28"/>
          <w:lang w:eastAsia="zh-Hans"/>
          <w14:textFill>
            <w14:solidFill>
              <w14:schemeClr w14:val="tx1"/>
            </w14:solidFill>
          </w14:textFill>
        </w:rPr>
        <w:t>、</w:t>
      </w:r>
      <w:r>
        <w:rPr>
          <w:rFonts w:hint="eastAsia" w:ascii="仿宋" w:hAnsi="仿宋" w:eastAsia="仿宋" w:cs="仿宋"/>
          <w:color w:val="000000" w:themeColor="text1"/>
          <w:kern w:val="0"/>
          <w:sz w:val="28"/>
          <w:szCs w:val="28"/>
          <w:lang w:eastAsia="zh-Hans"/>
          <w14:textFill>
            <w14:solidFill>
              <w14:schemeClr w14:val="tx1"/>
            </w14:solidFill>
          </w14:textFill>
        </w:rPr>
        <w:t>投资金额</w:t>
      </w:r>
      <w:r>
        <w:rPr>
          <w:rFonts w:hint="eastAsia" w:ascii="仿宋" w:hAnsi="仿宋" w:eastAsia="仿宋" w:cs="仿宋"/>
          <w:color w:val="000000" w:themeColor="text1"/>
          <w:kern w:val="0"/>
          <w:sz w:val="28"/>
          <w:szCs w:val="28"/>
          <w:lang w:val="en-US" w:eastAsia="zh-Hans"/>
          <w14:textFill>
            <w14:solidFill>
              <w14:schemeClr w14:val="tx1"/>
            </w14:solidFill>
          </w14:textFill>
        </w:rPr>
        <w:t>总额及上限</w:t>
      </w:r>
      <w:r>
        <w:rPr>
          <w:rFonts w:hint="eastAsia" w:ascii="仿宋" w:hAnsi="仿宋" w:eastAsia="仿宋" w:cs="仿宋"/>
          <w:color w:val="000000" w:themeColor="text1"/>
          <w:kern w:val="0"/>
          <w:sz w:val="28"/>
          <w:szCs w:val="28"/>
          <w:lang w:eastAsia="zh-Hans"/>
          <w14:textFill>
            <w14:solidFill>
              <w14:schemeClr w14:val="tx1"/>
            </w14:solidFill>
          </w14:textFill>
        </w:rPr>
        <w:t>、回报要求、接受的投资收回途径、</w:t>
      </w:r>
      <w:r>
        <w:rPr>
          <w:rFonts w:hint="eastAsia" w:ascii="仿宋" w:hAnsi="仿宋" w:eastAsia="仿宋" w:cs="仿宋"/>
          <w:color w:val="000000" w:themeColor="text1"/>
          <w:kern w:val="0"/>
          <w:sz w:val="28"/>
          <w:szCs w:val="28"/>
          <w:lang w:val="en-US" w:eastAsia="zh-Hans"/>
          <w14:textFill>
            <w14:solidFill>
              <w14:schemeClr w14:val="tx1"/>
            </w14:solidFill>
          </w14:textFill>
        </w:rPr>
        <w:t>投资资金</w:t>
      </w:r>
      <w:r>
        <w:rPr>
          <w:rFonts w:hint="eastAsia" w:ascii="仿宋" w:hAnsi="仿宋" w:eastAsia="仿宋" w:cs="仿宋"/>
          <w:color w:val="000000" w:themeColor="text1"/>
          <w:kern w:val="0"/>
          <w:sz w:val="28"/>
          <w:szCs w:val="28"/>
          <w:lang w:eastAsia="zh-Hans"/>
          <w14:textFill>
            <w14:solidFill>
              <w14:schemeClr w14:val="tx1"/>
            </w14:solidFill>
          </w14:textFill>
        </w:rPr>
        <w:t>监管方式、投资资金支付方式</w:t>
      </w:r>
      <w:r>
        <w:rPr>
          <w:rFonts w:hint="default" w:ascii="仿宋" w:hAnsi="仿宋" w:eastAsia="仿宋" w:cs="仿宋"/>
          <w:color w:val="000000" w:themeColor="text1"/>
          <w:kern w:val="0"/>
          <w:sz w:val="28"/>
          <w:szCs w:val="28"/>
          <w:lang w:eastAsia="zh-Hans"/>
          <w14:textFill>
            <w14:solidFill>
              <w14:schemeClr w14:val="tx1"/>
            </w14:solidFill>
          </w14:textFill>
        </w:rPr>
        <w:t>、</w:t>
      </w:r>
      <w:r>
        <w:rPr>
          <w:rFonts w:hint="eastAsia" w:ascii="仿宋" w:hAnsi="仿宋" w:eastAsia="仿宋" w:cs="仿宋"/>
          <w:color w:val="000000" w:themeColor="text1"/>
          <w:kern w:val="0"/>
          <w:sz w:val="28"/>
          <w:szCs w:val="28"/>
          <w:lang w:val="en-US" w:eastAsia="zh-Hans"/>
          <w14:textFill>
            <w14:solidFill>
              <w14:schemeClr w14:val="tx1"/>
            </w14:solidFill>
          </w14:textFill>
        </w:rPr>
        <w:t>重整计划执行时间等</w:t>
      </w:r>
      <w:r>
        <w:rPr>
          <w:rFonts w:hint="eastAsia" w:ascii="仿宋" w:hAnsi="仿宋" w:eastAsia="仿宋" w:cs="仿宋"/>
          <w:color w:val="000000" w:themeColor="text1"/>
          <w:kern w:val="0"/>
          <w:sz w:val="28"/>
          <w:szCs w:val="28"/>
          <w:lang w:eastAsia="zh-Hans"/>
          <w14:textFill>
            <w14:solidFill>
              <w14:schemeClr w14:val="tx1"/>
            </w14:solidFill>
          </w14:textFill>
        </w:rPr>
        <w:t>内容，</w:t>
      </w:r>
      <w:r>
        <w:rPr>
          <w:rFonts w:hint="eastAsia" w:ascii="仿宋" w:hAnsi="仿宋" w:eastAsia="仿宋" w:cs="仿宋"/>
          <w:color w:val="000000" w:themeColor="text1"/>
          <w:kern w:val="0"/>
          <w:sz w:val="28"/>
          <w:szCs w:val="28"/>
          <w:lang w:val="en-US" w:eastAsia="zh-Hans"/>
          <w14:textFill>
            <w14:solidFill>
              <w14:schemeClr w14:val="tx1"/>
            </w14:solidFill>
          </w14:textFill>
        </w:rPr>
        <w:t>以及</w:t>
      </w:r>
      <w:r>
        <w:rPr>
          <w:rFonts w:hint="eastAsia" w:ascii="仿宋" w:hAnsi="仿宋" w:eastAsia="仿宋" w:cs="仿宋"/>
          <w:color w:val="000000" w:themeColor="text1"/>
          <w:kern w:val="0"/>
          <w:sz w:val="28"/>
          <w:szCs w:val="28"/>
          <w:lang w:val="en-US" w:eastAsia="zh-CN"/>
          <w14:textFill>
            <w14:solidFill>
              <w14:schemeClr w14:val="tx1"/>
            </w14:solidFill>
          </w14:textFill>
        </w:rPr>
        <w:t>出资人权益调整、债权调整、</w:t>
      </w:r>
      <w:r>
        <w:rPr>
          <w:rFonts w:hint="eastAsia" w:ascii="仿宋" w:hAnsi="仿宋" w:eastAsia="仿宋" w:cs="仿宋"/>
          <w:color w:val="000000" w:themeColor="text1"/>
          <w:kern w:val="0"/>
          <w:sz w:val="28"/>
          <w:szCs w:val="28"/>
          <w:lang w:val="en-US" w:eastAsia="zh-Hans"/>
          <w14:textFill>
            <w14:solidFill>
              <w14:schemeClr w14:val="tx1"/>
            </w14:solidFill>
          </w14:textFill>
        </w:rPr>
        <w:t>债权清偿方案</w:t>
      </w:r>
      <w:r>
        <w:rPr>
          <w:rFonts w:hint="default" w:ascii="仿宋" w:hAnsi="仿宋" w:eastAsia="仿宋" w:cs="仿宋"/>
          <w:color w:val="000000" w:themeColor="text1"/>
          <w:kern w:val="0"/>
          <w:sz w:val="28"/>
          <w:szCs w:val="28"/>
          <w:lang w:eastAsia="zh-Hans"/>
          <w14:textFill>
            <w14:solidFill>
              <w14:schemeClr w14:val="tx1"/>
            </w14:solidFill>
          </w14:textFill>
        </w:rPr>
        <w:t>（</w:t>
      </w:r>
      <w:r>
        <w:rPr>
          <w:rFonts w:hint="eastAsia" w:ascii="仿宋" w:hAnsi="仿宋" w:eastAsia="仿宋" w:cs="仿宋"/>
          <w:color w:val="000000" w:themeColor="text1"/>
          <w:kern w:val="0"/>
          <w:sz w:val="28"/>
          <w:szCs w:val="28"/>
          <w:lang w:val="en-US" w:eastAsia="zh-Hans"/>
          <w14:textFill>
            <w14:solidFill>
              <w14:schemeClr w14:val="tx1"/>
            </w14:solidFill>
          </w14:textFill>
        </w:rPr>
        <w:t>不同类型债权的清偿时间</w:t>
      </w:r>
      <w:r>
        <w:rPr>
          <w:rFonts w:hint="default" w:ascii="仿宋" w:hAnsi="仿宋" w:eastAsia="仿宋" w:cs="仿宋"/>
          <w:color w:val="000000" w:themeColor="text1"/>
          <w:kern w:val="0"/>
          <w:sz w:val="28"/>
          <w:szCs w:val="28"/>
          <w:lang w:eastAsia="zh-Hans"/>
          <w14:textFill>
            <w14:solidFill>
              <w14:schemeClr w14:val="tx1"/>
            </w14:solidFill>
          </w14:textFill>
        </w:rPr>
        <w:t>、</w:t>
      </w:r>
      <w:r>
        <w:rPr>
          <w:rFonts w:hint="eastAsia" w:ascii="仿宋" w:hAnsi="仿宋" w:eastAsia="仿宋" w:cs="仿宋"/>
          <w:color w:val="000000" w:themeColor="text1"/>
          <w:kern w:val="0"/>
          <w:sz w:val="28"/>
          <w:szCs w:val="28"/>
          <w:lang w:val="en-US" w:eastAsia="zh-Hans"/>
          <w14:textFill>
            <w14:solidFill>
              <w14:schemeClr w14:val="tx1"/>
            </w14:solidFill>
          </w14:textFill>
        </w:rPr>
        <w:t>清偿比例</w:t>
      </w:r>
      <w:r>
        <w:rPr>
          <w:rFonts w:hint="default" w:ascii="仿宋" w:hAnsi="仿宋" w:eastAsia="仿宋" w:cs="仿宋"/>
          <w:color w:val="000000" w:themeColor="text1"/>
          <w:kern w:val="0"/>
          <w:sz w:val="28"/>
          <w:szCs w:val="28"/>
          <w:lang w:eastAsia="zh-Hans"/>
          <w14:textFill>
            <w14:solidFill>
              <w14:schemeClr w14:val="tx1"/>
            </w14:solidFill>
          </w14:textFill>
        </w:rPr>
        <w:t>、</w:t>
      </w:r>
      <w:r>
        <w:rPr>
          <w:rFonts w:hint="eastAsia" w:ascii="仿宋" w:hAnsi="仿宋" w:eastAsia="仿宋" w:cs="仿宋"/>
          <w:color w:val="000000" w:themeColor="text1"/>
          <w:kern w:val="0"/>
          <w:sz w:val="28"/>
          <w:szCs w:val="28"/>
          <w:lang w:val="en-US" w:eastAsia="zh-Hans"/>
          <w14:textFill>
            <w14:solidFill>
              <w14:schemeClr w14:val="tx1"/>
            </w14:solidFill>
          </w14:textFill>
        </w:rPr>
        <w:t>清偿方式</w:t>
      </w:r>
      <w:r>
        <w:rPr>
          <w:rFonts w:hint="default" w:ascii="仿宋" w:hAnsi="仿宋" w:eastAsia="仿宋" w:cs="仿宋"/>
          <w:color w:val="000000" w:themeColor="text1"/>
          <w:kern w:val="0"/>
          <w:sz w:val="28"/>
          <w:szCs w:val="28"/>
          <w:lang w:eastAsia="zh-Hans"/>
          <w14:textFill>
            <w14:solidFill>
              <w14:schemeClr w14:val="tx1"/>
            </w14:solidFill>
          </w14:textFill>
        </w:rPr>
        <w:t>）、</w:t>
      </w:r>
      <w:r>
        <w:rPr>
          <w:rFonts w:hint="eastAsia" w:ascii="仿宋" w:hAnsi="仿宋" w:eastAsia="仿宋" w:cs="仿宋"/>
          <w:color w:val="000000" w:themeColor="text1"/>
          <w:kern w:val="0"/>
          <w:sz w:val="28"/>
          <w:szCs w:val="28"/>
          <w:lang w:val="en-US" w:eastAsia="zh-Hans"/>
          <w14:textFill>
            <w14:solidFill>
              <w14:schemeClr w14:val="tx1"/>
            </w14:solidFill>
          </w14:textFill>
        </w:rPr>
        <w:t>江璟湖项目施工方案</w:t>
      </w:r>
      <w:r>
        <w:rPr>
          <w:rFonts w:hint="default" w:ascii="仿宋" w:hAnsi="仿宋" w:eastAsia="仿宋" w:cs="仿宋"/>
          <w:color w:val="000000" w:themeColor="text1"/>
          <w:kern w:val="0"/>
          <w:sz w:val="28"/>
          <w:szCs w:val="28"/>
          <w:lang w:eastAsia="zh-Hans"/>
          <w14:textFill>
            <w14:solidFill>
              <w14:schemeClr w14:val="tx1"/>
            </w14:solidFill>
          </w14:textFill>
        </w:rPr>
        <w:t>、</w:t>
      </w:r>
      <w:r>
        <w:rPr>
          <w:rFonts w:hint="eastAsia" w:ascii="仿宋" w:hAnsi="仿宋" w:eastAsia="仿宋" w:cs="仿宋"/>
          <w:color w:val="000000" w:themeColor="text1"/>
          <w:kern w:val="0"/>
          <w:sz w:val="28"/>
          <w:szCs w:val="28"/>
          <w:lang w:val="en-US" w:eastAsia="zh-Hans"/>
          <w14:textFill>
            <w14:solidFill>
              <w14:schemeClr w14:val="tx1"/>
            </w14:solidFill>
          </w14:textFill>
        </w:rPr>
        <w:t>运营方案</w:t>
      </w:r>
      <w:r>
        <w:rPr>
          <w:rFonts w:hint="default" w:ascii="仿宋" w:hAnsi="仿宋" w:eastAsia="仿宋" w:cs="仿宋"/>
          <w:color w:val="000000" w:themeColor="text1"/>
          <w:kern w:val="0"/>
          <w:sz w:val="28"/>
          <w:szCs w:val="28"/>
          <w:lang w:eastAsia="zh-Hans"/>
          <w14:textFill>
            <w14:solidFill>
              <w14:schemeClr w14:val="tx1"/>
            </w14:solidFill>
          </w14:textFill>
        </w:rPr>
        <w:t>、</w:t>
      </w:r>
      <w:r>
        <w:rPr>
          <w:rFonts w:hint="eastAsia" w:ascii="仿宋" w:hAnsi="仿宋" w:eastAsia="仿宋" w:cs="仿宋"/>
          <w:color w:val="000000" w:themeColor="text1"/>
          <w:kern w:val="0"/>
          <w:sz w:val="28"/>
          <w:szCs w:val="28"/>
          <w:lang w:val="en-US" w:eastAsia="zh-Hans"/>
          <w14:textFill>
            <w14:solidFill>
              <w14:schemeClr w14:val="tx1"/>
            </w14:solidFill>
          </w14:textFill>
        </w:rPr>
        <w:t>销售方案</w:t>
      </w:r>
      <w:r>
        <w:rPr>
          <w:rFonts w:hint="default" w:ascii="仿宋" w:hAnsi="仿宋" w:eastAsia="仿宋" w:cs="仿宋"/>
          <w:color w:val="000000" w:themeColor="text1"/>
          <w:kern w:val="0"/>
          <w:sz w:val="28"/>
          <w:szCs w:val="28"/>
          <w:lang w:eastAsia="zh-Hans"/>
          <w14:textFill>
            <w14:solidFill>
              <w14:schemeClr w14:val="tx1"/>
            </w14:solidFill>
          </w14:textFill>
        </w:rPr>
        <w:t>。</w:t>
      </w:r>
    </w:p>
    <w:p w14:paraId="3D5A4D7A">
      <w:pPr>
        <w:keepNext w:val="0"/>
        <w:keepLines w:val="0"/>
        <w:widowControl/>
        <w:numPr>
          <w:ilvl w:val="0"/>
          <w:numId w:val="0"/>
        </w:numPr>
        <w:suppressLineNumbers w:val="0"/>
        <w:ind w:firstLine="560" w:firstLineChars="200"/>
        <w:jc w:val="left"/>
        <w:rPr>
          <w:rFonts w:hint="eastAsia" w:ascii="仿宋" w:hAnsi="仿宋" w:eastAsia="仿宋" w:cs="仿宋"/>
          <w:color w:val="000000" w:themeColor="text1"/>
          <w:kern w:val="0"/>
          <w:sz w:val="28"/>
          <w:szCs w:val="28"/>
          <w:lang w:eastAsia="zh-Hans"/>
          <w14:textFill>
            <w14:solidFill>
              <w14:schemeClr w14:val="tx1"/>
            </w14:solidFill>
          </w14:textFill>
        </w:rPr>
      </w:pPr>
      <w:r>
        <w:rPr>
          <w:rFonts w:hint="default" w:ascii="仿宋" w:hAnsi="仿宋" w:eastAsia="仿宋" w:cs="仿宋"/>
          <w:color w:val="000000" w:themeColor="text1"/>
          <w:kern w:val="0"/>
          <w:sz w:val="28"/>
          <w:szCs w:val="28"/>
          <w:highlight w:val="none"/>
          <w:lang w:eastAsia="zh-Hans"/>
          <w14:textFill>
            <w14:solidFill>
              <w14:schemeClr w14:val="tx1"/>
            </w14:solidFill>
          </w14:textFill>
        </w:rPr>
        <w:t>（</w:t>
      </w:r>
      <w:r>
        <w:rPr>
          <w:rFonts w:hint="eastAsia" w:ascii="仿宋" w:hAnsi="仿宋" w:eastAsia="仿宋" w:cs="仿宋"/>
          <w:color w:val="000000" w:themeColor="text1"/>
          <w:kern w:val="0"/>
          <w:sz w:val="28"/>
          <w:szCs w:val="28"/>
          <w:highlight w:val="none"/>
          <w:lang w:val="en-US" w:eastAsia="zh-Hans"/>
          <w14:textFill>
            <w14:solidFill>
              <w14:schemeClr w14:val="tx1"/>
            </w14:solidFill>
          </w14:textFill>
        </w:rPr>
        <w:t>五</w:t>
      </w:r>
      <w:r>
        <w:rPr>
          <w:rFonts w:hint="default" w:ascii="仿宋" w:hAnsi="仿宋" w:eastAsia="仿宋" w:cs="仿宋"/>
          <w:color w:val="000000" w:themeColor="text1"/>
          <w:kern w:val="0"/>
          <w:sz w:val="28"/>
          <w:szCs w:val="28"/>
          <w:highlight w:val="none"/>
          <w:lang w:eastAsia="zh-Hans"/>
          <w14:textFill>
            <w14:solidFill>
              <w14:schemeClr w14:val="tx1"/>
            </w14:solidFill>
          </w14:textFill>
        </w:rPr>
        <w:t>）</w:t>
      </w:r>
      <w:r>
        <w:rPr>
          <w:rFonts w:hint="eastAsia" w:ascii="仿宋" w:hAnsi="仿宋" w:eastAsia="仿宋" w:cs="仿宋"/>
          <w:color w:val="000000" w:themeColor="text1"/>
          <w:kern w:val="0"/>
          <w:sz w:val="28"/>
          <w:szCs w:val="28"/>
          <w:lang w:eastAsia="zh-Hans"/>
          <w14:textFill>
            <w14:solidFill>
              <w14:schemeClr w14:val="tx1"/>
            </w14:solidFill>
          </w14:textFill>
        </w:rPr>
        <w:t>良好商誉信誉的证明或承诺、与重整投资规模相匹配的资信证明及履约能力证明。</w:t>
      </w:r>
    </w:p>
    <w:p w14:paraId="06C03BB9">
      <w:pPr>
        <w:keepNext w:val="0"/>
        <w:keepLines w:val="0"/>
        <w:widowControl/>
        <w:numPr>
          <w:ilvl w:val="0"/>
          <w:numId w:val="0"/>
        </w:numPr>
        <w:suppressLineNumbers w:val="0"/>
        <w:ind w:firstLine="560" w:firstLineChars="200"/>
        <w:jc w:val="left"/>
        <w:rPr>
          <w:rFonts w:hint="default" w:ascii="仿宋" w:hAnsi="仿宋" w:eastAsia="仿宋" w:cs="仿宋"/>
          <w:color w:val="000000" w:themeColor="text1"/>
          <w:kern w:val="0"/>
          <w:sz w:val="28"/>
          <w:szCs w:val="28"/>
          <w:lang w:eastAsia="zh-Hans"/>
          <w14:textFill>
            <w14:solidFill>
              <w14:schemeClr w14:val="tx1"/>
            </w14:solidFill>
          </w14:textFill>
        </w:rPr>
      </w:pPr>
      <w:r>
        <w:rPr>
          <w:rFonts w:hint="default" w:ascii="仿宋" w:hAnsi="仿宋" w:eastAsia="仿宋" w:cs="仿宋"/>
          <w:color w:val="000000" w:themeColor="text1"/>
          <w:kern w:val="0"/>
          <w:sz w:val="28"/>
          <w:szCs w:val="28"/>
          <w:lang w:eastAsia="zh-Hans"/>
          <w14:textFill>
            <w14:solidFill>
              <w14:schemeClr w14:val="tx1"/>
            </w14:solidFill>
          </w14:textFill>
        </w:rPr>
        <w:t>（</w:t>
      </w:r>
      <w:r>
        <w:rPr>
          <w:rFonts w:hint="eastAsia" w:ascii="仿宋" w:hAnsi="仿宋" w:eastAsia="仿宋" w:cs="仿宋"/>
          <w:color w:val="000000" w:themeColor="text1"/>
          <w:kern w:val="0"/>
          <w:sz w:val="28"/>
          <w:szCs w:val="28"/>
          <w:lang w:val="en-US" w:eastAsia="zh-CN"/>
          <w14:textFill>
            <w14:solidFill>
              <w14:schemeClr w14:val="tx1"/>
            </w14:solidFill>
          </w14:textFill>
        </w:rPr>
        <w:t>六</w:t>
      </w:r>
      <w:r>
        <w:rPr>
          <w:rFonts w:hint="default" w:ascii="仿宋" w:hAnsi="仿宋" w:eastAsia="仿宋" w:cs="仿宋"/>
          <w:color w:val="000000" w:themeColor="text1"/>
          <w:kern w:val="0"/>
          <w:sz w:val="28"/>
          <w:szCs w:val="28"/>
          <w:lang w:eastAsia="zh-Hans"/>
          <w14:textFill>
            <w14:solidFill>
              <w14:schemeClr w14:val="tx1"/>
            </w14:solidFill>
          </w14:textFill>
        </w:rPr>
        <w:t>）</w:t>
      </w:r>
      <w:r>
        <w:rPr>
          <w:rFonts w:hint="eastAsia" w:ascii="仿宋" w:hAnsi="仿宋" w:eastAsia="仿宋" w:cs="仿宋"/>
          <w:color w:val="000000" w:themeColor="text1"/>
          <w:kern w:val="0"/>
          <w:sz w:val="28"/>
          <w:szCs w:val="28"/>
          <w:lang w:val="en-US" w:eastAsia="zh-Hans"/>
          <w14:textFill>
            <w14:solidFill>
              <w14:schemeClr w14:val="tx1"/>
            </w14:solidFill>
          </w14:textFill>
        </w:rPr>
        <w:t>报名保证金支付凭证</w:t>
      </w:r>
      <w:r>
        <w:rPr>
          <w:rFonts w:hint="default" w:ascii="仿宋" w:hAnsi="仿宋" w:eastAsia="仿宋" w:cs="仿宋"/>
          <w:color w:val="000000" w:themeColor="text1"/>
          <w:kern w:val="0"/>
          <w:sz w:val="28"/>
          <w:szCs w:val="28"/>
          <w:lang w:eastAsia="zh-Hans"/>
          <w14:textFill>
            <w14:solidFill>
              <w14:schemeClr w14:val="tx1"/>
            </w14:solidFill>
          </w14:textFill>
        </w:rPr>
        <w:t>。</w:t>
      </w:r>
    </w:p>
    <w:p w14:paraId="74DB0881">
      <w:pPr>
        <w:keepNext w:val="0"/>
        <w:keepLines w:val="0"/>
        <w:widowControl/>
        <w:numPr>
          <w:ilvl w:val="0"/>
          <w:numId w:val="0"/>
        </w:numPr>
        <w:suppressLineNumbers w:val="0"/>
        <w:ind w:firstLine="560" w:firstLineChars="200"/>
        <w:jc w:val="left"/>
        <w:rPr>
          <w:rFonts w:hint="eastAsia" w:ascii="仿宋" w:hAnsi="仿宋" w:eastAsia="仿宋" w:cs="仿宋"/>
          <w:color w:val="000000" w:themeColor="text1"/>
          <w:kern w:val="0"/>
          <w:sz w:val="28"/>
          <w:szCs w:val="28"/>
          <w:lang w:eastAsia="zh-Hans"/>
          <w14:textFill>
            <w14:solidFill>
              <w14:schemeClr w14:val="tx1"/>
            </w14:solidFill>
          </w14:textFill>
        </w:rPr>
      </w:pPr>
      <w:r>
        <w:rPr>
          <w:rFonts w:hint="default" w:ascii="仿宋" w:hAnsi="仿宋" w:eastAsia="仿宋" w:cs="仿宋"/>
          <w:color w:val="000000" w:themeColor="text1"/>
          <w:kern w:val="0"/>
          <w:sz w:val="28"/>
          <w:szCs w:val="28"/>
          <w:lang w:eastAsia="zh-Hans"/>
          <w14:textFill>
            <w14:solidFill>
              <w14:schemeClr w14:val="tx1"/>
            </w14:solidFill>
          </w14:textFill>
        </w:rPr>
        <w:t>（</w:t>
      </w:r>
      <w:r>
        <w:rPr>
          <w:rFonts w:hint="eastAsia" w:ascii="仿宋" w:hAnsi="仿宋" w:eastAsia="仿宋" w:cs="仿宋"/>
          <w:color w:val="000000" w:themeColor="text1"/>
          <w:kern w:val="0"/>
          <w:sz w:val="28"/>
          <w:szCs w:val="28"/>
          <w:lang w:val="en-US" w:eastAsia="zh-CN"/>
          <w14:textFill>
            <w14:solidFill>
              <w14:schemeClr w14:val="tx1"/>
            </w14:solidFill>
          </w14:textFill>
        </w:rPr>
        <w:t>七</w:t>
      </w:r>
      <w:r>
        <w:rPr>
          <w:rFonts w:hint="default" w:ascii="仿宋" w:hAnsi="仿宋" w:eastAsia="仿宋" w:cs="仿宋"/>
          <w:color w:val="000000" w:themeColor="text1"/>
          <w:kern w:val="0"/>
          <w:sz w:val="28"/>
          <w:szCs w:val="28"/>
          <w:lang w:eastAsia="zh-Hans"/>
          <w14:textFill>
            <w14:solidFill>
              <w14:schemeClr w14:val="tx1"/>
            </w14:solidFill>
          </w14:textFill>
        </w:rPr>
        <w:t>）</w:t>
      </w:r>
      <w:r>
        <w:rPr>
          <w:rFonts w:hint="eastAsia" w:ascii="仿宋" w:hAnsi="仿宋" w:eastAsia="仿宋" w:cs="仿宋"/>
          <w:color w:val="000000" w:themeColor="text1"/>
          <w:kern w:val="0"/>
          <w:sz w:val="28"/>
          <w:szCs w:val="28"/>
          <w:lang w:eastAsia="zh-Hans"/>
          <w14:textFill>
            <w14:solidFill>
              <w14:schemeClr w14:val="tx1"/>
            </w14:solidFill>
          </w14:textFill>
        </w:rPr>
        <w:t>管理人</w:t>
      </w:r>
      <w:r>
        <w:rPr>
          <w:rFonts w:hint="eastAsia" w:ascii="仿宋" w:hAnsi="仿宋" w:eastAsia="仿宋" w:cs="仿宋"/>
          <w:color w:val="000000" w:themeColor="text1"/>
          <w:kern w:val="0"/>
          <w:sz w:val="28"/>
          <w:szCs w:val="28"/>
          <w:lang w:val="en-US" w:eastAsia="zh-CN"/>
          <w14:textFill>
            <w14:solidFill>
              <w14:schemeClr w14:val="tx1"/>
            </w14:solidFill>
          </w14:textFill>
        </w:rPr>
        <w:t>在“</w:t>
      </w:r>
      <w:r>
        <w:rPr>
          <w:rFonts w:hint="eastAsia" w:ascii="仿宋" w:hAnsi="仿宋" w:eastAsia="仿宋" w:cs="仿宋"/>
          <w:color w:val="000000" w:themeColor="text1"/>
          <w:kern w:val="0"/>
          <w:sz w:val="28"/>
          <w:szCs w:val="28"/>
          <w:lang w:eastAsia="zh-Hans"/>
          <w14:textFill>
            <w14:solidFill>
              <w14:schemeClr w14:val="tx1"/>
            </w14:solidFill>
          </w14:textFill>
        </w:rPr>
        <w:t>四、意向重整投资人报名资格条件</w:t>
      </w:r>
      <w:r>
        <w:rPr>
          <w:rFonts w:hint="eastAsia" w:ascii="仿宋" w:hAnsi="仿宋" w:eastAsia="仿宋" w:cs="仿宋"/>
          <w:color w:val="000000" w:themeColor="text1"/>
          <w:kern w:val="0"/>
          <w:sz w:val="28"/>
          <w:szCs w:val="28"/>
          <w:lang w:eastAsia="zh-CN"/>
          <w14:textFill>
            <w14:solidFill>
              <w14:schemeClr w14:val="tx1"/>
            </w14:solidFill>
          </w14:textFill>
        </w:rPr>
        <w:t>”</w:t>
      </w:r>
      <w:r>
        <w:rPr>
          <w:rFonts w:hint="eastAsia" w:ascii="仿宋" w:hAnsi="仿宋" w:eastAsia="仿宋" w:cs="仿宋"/>
          <w:color w:val="000000" w:themeColor="text1"/>
          <w:kern w:val="0"/>
          <w:sz w:val="28"/>
          <w:szCs w:val="28"/>
          <w:lang w:eastAsia="zh-Hans"/>
          <w14:textFill>
            <w14:solidFill>
              <w14:schemeClr w14:val="tx1"/>
            </w14:solidFill>
          </w14:textFill>
        </w:rPr>
        <w:t>要求</w:t>
      </w:r>
      <w:r>
        <w:rPr>
          <w:rFonts w:hint="eastAsia" w:ascii="仿宋" w:hAnsi="仿宋" w:eastAsia="仿宋" w:cs="仿宋"/>
          <w:color w:val="000000" w:themeColor="text1"/>
          <w:kern w:val="0"/>
          <w:sz w:val="28"/>
          <w:szCs w:val="28"/>
          <w:lang w:val="en-US" w:eastAsia="zh-CN"/>
          <w14:textFill>
            <w14:solidFill>
              <w14:schemeClr w14:val="tx1"/>
            </w14:solidFill>
          </w14:textFill>
        </w:rPr>
        <w:t>证明或承诺</w:t>
      </w:r>
      <w:r>
        <w:rPr>
          <w:rFonts w:hint="eastAsia" w:ascii="仿宋" w:hAnsi="仿宋" w:eastAsia="仿宋" w:cs="仿宋"/>
          <w:color w:val="000000" w:themeColor="text1"/>
          <w:kern w:val="0"/>
          <w:sz w:val="28"/>
          <w:szCs w:val="28"/>
          <w:lang w:eastAsia="zh-Hans"/>
          <w14:textFill>
            <w14:solidFill>
              <w14:schemeClr w14:val="tx1"/>
            </w14:solidFill>
          </w14:textFill>
        </w:rPr>
        <w:t>的其他相关材料。</w:t>
      </w:r>
    </w:p>
    <w:p w14:paraId="0C8D4B06">
      <w:pPr>
        <w:bidi w:val="0"/>
        <w:ind w:firstLine="560" w:firstLineChars="200"/>
        <w:rPr>
          <w:rFonts w:hint="eastAsia" w:ascii="仿宋" w:hAnsi="仿宋" w:eastAsia="仿宋" w:cs="仿宋"/>
          <w:sz w:val="28"/>
          <w:szCs w:val="28"/>
          <w:lang w:eastAsia="zh-Hans"/>
        </w:rPr>
      </w:pPr>
      <w:r>
        <w:rPr>
          <w:rFonts w:hint="eastAsia" w:ascii="仿宋" w:hAnsi="仿宋" w:eastAsia="仿宋" w:cs="仿宋"/>
          <w:sz w:val="28"/>
          <w:szCs w:val="28"/>
          <w:lang w:eastAsia="zh-Hans"/>
        </w:rPr>
        <w:t>两个或两个以上</w:t>
      </w:r>
      <w:r>
        <w:rPr>
          <w:rFonts w:hint="eastAsia" w:ascii="仿宋" w:hAnsi="仿宋" w:eastAsia="仿宋" w:cs="仿宋"/>
          <w:sz w:val="28"/>
          <w:szCs w:val="28"/>
        </w:rPr>
        <w:t>意向重整投资人</w:t>
      </w:r>
      <w:r>
        <w:rPr>
          <w:rFonts w:hint="eastAsia" w:ascii="仿宋" w:hAnsi="仿宋" w:eastAsia="仿宋" w:cs="仿宋"/>
          <w:sz w:val="28"/>
          <w:szCs w:val="28"/>
          <w:lang w:eastAsia="zh-Hans"/>
        </w:rPr>
        <w:t>联合参与投资的，均须按以上要求提交材料，并需另行提交包括说明各主体的角色分工、权利义务等的联合投资协议。</w:t>
      </w:r>
    </w:p>
    <w:p w14:paraId="2FD74933">
      <w:pPr>
        <w:bidi w:val="0"/>
        <w:ind w:firstLine="560" w:firstLineChars="200"/>
        <w:rPr>
          <w:rFonts w:hint="eastAsia" w:ascii="仿宋" w:hAnsi="仿宋" w:eastAsia="仿宋" w:cs="仿宋"/>
          <w:sz w:val="28"/>
          <w:szCs w:val="28"/>
          <w:lang w:eastAsia="zh-Hans"/>
        </w:rPr>
      </w:pPr>
      <w:r>
        <w:rPr>
          <w:rFonts w:hint="eastAsia" w:ascii="仿宋" w:hAnsi="仿宋" w:eastAsia="仿宋" w:cs="仿宋"/>
          <w:sz w:val="28"/>
          <w:szCs w:val="28"/>
          <w:lang w:val="en-US" w:eastAsia="zh-Hans"/>
        </w:rPr>
        <w:t>上述报名材料需要整理成册</w:t>
      </w:r>
      <w:r>
        <w:rPr>
          <w:rFonts w:hint="eastAsia" w:ascii="仿宋" w:hAnsi="仿宋" w:eastAsia="仿宋" w:cs="仿宋"/>
          <w:sz w:val="28"/>
          <w:szCs w:val="28"/>
          <w:lang w:eastAsia="zh-Hans"/>
        </w:rPr>
        <w:t>，</w:t>
      </w:r>
      <w:r>
        <w:rPr>
          <w:rFonts w:hint="eastAsia" w:ascii="仿宋" w:hAnsi="仿宋" w:eastAsia="仿宋" w:cs="仿宋"/>
          <w:sz w:val="28"/>
          <w:szCs w:val="28"/>
          <w:lang w:val="en-US" w:eastAsia="zh-Hans"/>
        </w:rPr>
        <w:t>标注页码</w:t>
      </w:r>
      <w:r>
        <w:rPr>
          <w:rFonts w:hint="eastAsia" w:ascii="仿宋" w:hAnsi="仿宋" w:eastAsia="仿宋" w:cs="仿宋"/>
          <w:sz w:val="28"/>
          <w:szCs w:val="28"/>
          <w:lang w:eastAsia="zh-Hans"/>
        </w:rPr>
        <w:t>，</w:t>
      </w:r>
      <w:r>
        <w:rPr>
          <w:rFonts w:hint="eastAsia" w:ascii="仿宋" w:hAnsi="仿宋" w:eastAsia="仿宋" w:cs="仿宋"/>
          <w:sz w:val="28"/>
          <w:szCs w:val="28"/>
          <w:lang w:val="en-US" w:eastAsia="zh-Hans"/>
        </w:rPr>
        <w:t>一式</w:t>
      </w:r>
      <w:r>
        <w:rPr>
          <w:rFonts w:hint="eastAsia" w:ascii="仿宋" w:hAnsi="仿宋" w:eastAsia="仿宋" w:cs="仿宋"/>
          <w:sz w:val="28"/>
          <w:szCs w:val="28"/>
          <w:lang w:val="en-US" w:eastAsia="zh-CN"/>
        </w:rPr>
        <w:t>伍</w:t>
      </w:r>
      <w:r>
        <w:rPr>
          <w:rFonts w:hint="eastAsia" w:ascii="仿宋" w:hAnsi="仿宋" w:eastAsia="仿宋" w:cs="仿宋"/>
          <w:sz w:val="28"/>
          <w:szCs w:val="28"/>
          <w:lang w:val="en-US" w:eastAsia="zh-Hans"/>
        </w:rPr>
        <w:t>份</w:t>
      </w:r>
      <w:r>
        <w:rPr>
          <w:rFonts w:hint="default" w:ascii="仿宋" w:hAnsi="仿宋" w:eastAsia="仿宋" w:cs="仿宋"/>
          <w:sz w:val="28"/>
          <w:szCs w:val="28"/>
          <w:lang w:eastAsia="zh-Hans"/>
        </w:rPr>
        <w:t>、</w:t>
      </w:r>
      <w:r>
        <w:rPr>
          <w:rFonts w:hint="eastAsia" w:ascii="仿宋" w:hAnsi="仿宋" w:eastAsia="仿宋" w:cs="仿宋"/>
          <w:sz w:val="28"/>
          <w:szCs w:val="28"/>
          <w:lang w:val="en-US" w:eastAsia="zh-Hans"/>
        </w:rPr>
        <w:t>档案袋密封且应当加盖意向</w:t>
      </w:r>
      <w:r>
        <w:rPr>
          <w:rFonts w:hint="eastAsia" w:ascii="仿宋" w:hAnsi="仿宋" w:eastAsia="仿宋" w:cs="仿宋"/>
          <w:sz w:val="28"/>
          <w:szCs w:val="28"/>
          <w:lang w:val="en-US" w:eastAsia="zh-CN"/>
        </w:rPr>
        <w:t>重整</w:t>
      </w:r>
      <w:r>
        <w:rPr>
          <w:rFonts w:hint="eastAsia" w:ascii="仿宋" w:hAnsi="仿宋" w:eastAsia="仿宋" w:cs="仿宋"/>
          <w:sz w:val="28"/>
          <w:szCs w:val="28"/>
          <w:lang w:val="en-US" w:eastAsia="zh-Hans"/>
        </w:rPr>
        <w:t>投资人印章并由法定代表人或负责人签名</w:t>
      </w:r>
      <w:r>
        <w:rPr>
          <w:rFonts w:hint="eastAsia" w:ascii="仿宋" w:hAnsi="仿宋" w:eastAsia="仿宋" w:cs="仿宋"/>
          <w:sz w:val="28"/>
          <w:szCs w:val="28"/>
          <w:lang w:eastAsia="zh-Hans"/>
        </w:rPr>
        <w:t>。</w:t>
      </w:r>
      <w:r>
        <w:rPr>
          <w:rFonts w:hint="eastAsia" w:ascii="仿宋" w:hAnsi="仿宋" w:eastAsia="仿宋" w:cs="仿宋"/>
          <w:sz w:val="28"/>
          <w:szCs w:val="28"/>
          <w:lang w:val="en-US" w:eastAsia="zh-Hans"/>
        </w:rPr>
        <w:t>意向</w:t>
      </w:r>
      <w:r>
        <w:rPr>
          <w:rFonts w:hint="eastAsia" w:ascii="仿宋" w:hAnsi="仿宋" w:eastAsia="仿宋" w:cs="仿宋"/>
          <w:sz w:val="28"/>
          <w:szCs w:val="28"/>
          <w:lang w:val="en-US" w:eastAsia="zh-CN"/>
        </w:rPr>
        <w:t>重整</w:t>
      </w:r>
      <w:r>
        <w:rPr>
          <w:rFonts w:hint="eastAsia" w:ascii="仿宋" w:hAnsi="仿宋" w:eastAsia="仿宋" w:cs="仿宋"/>
          <w:sz w:val="28"/>
          <w:szCs w:val="28"/>
          <w:lang w:val="en-US" w:eastAsia="zh-Hans"/>
        </w:rPr>
        <w:t>投资人未按本公告要求提交报名材料的</w:t>
      </w:r>
      <w:r>
        <w:rPr>
          <w:rFonts w:hint="eastAsia" w:ascii="仿宋" w:hAnsi="仿宋" w:eastAsia="仿宋" w:cs="仿宋"/>
          <w:sz w:val="28"/>
          <w:szCs w:val="28"/>
          <w:lang w:eastAsia="zh-Hans"/>
        </w:rPr>
        <w:t>，</w:t>
      </w:r>
      <w:r>
        <w:rPr>
          <w:rFonts w:hint="eastAsia" w:ascii="仿宋" w:hAnsi="仿宋" w:eastAsia="仿宋" w:cs="仿宋"/>
          <w:sz w:val="28"/>
          <w:szCs w:val="28"/>
          <w:lang w:val="en-US" w:eastAsia="zh-Hans"/>
        </w:rPr>
        <w:t>管理人有权不予接收</w:t>
      </w:r>
      <w:r>
        <w:rPr>
          <w:rFonts w:hint="eastAsia" w:ascii="仿宋" w:hAnsi="仿宋" w:eastAsia="仿宋" w:cs="仿宋"/>
          <w:sz w:val="28"/>
          <w:szCs w:val="28"/>
          <w:lang w:eastAsia="zh-Hans"/>
        </w:rPr>
        <w:t>。</w:t>
      </w:r>
    </w:p>
    <w:p w14:paraId="4F744F01">
      <w:pPr>
        <w:keepNext w:val="0"/>
        <w:keepLines w:val="0"/>
        <w:widowControl/>
        <w:numPr>
          <w:ilvl w:val="0"/>
          <w:numId w:val="0"/>
        </w:numPr>
        <w:suppressLineNumbers w:val="0"/>
        <w:ind w:firstLine="560"/>
        <w:jc w:val="left"/>
        <w:rPr>
          <w:rFonts w:hint="eastAsia" w:ascii="仿宋" w:hAnsi="仿宋" w:eastAsia="仿宋" w:cs="仿宋"/>
          <w:color w:val="000000" w:themeColor="text1"/>
          <w:kern w:val="0"/>
          <w:sz w:val="28"/>
          <w:szCs w:val="28"/>
          <w:lang w:val="en-US" w:eastAsia="zh-Hans"/>
          <w14:textFill>
            <w14:solidFill>
              <w14:schemeClr w14:val="tx1"/>
            </w14:solidFill>
          </w14:textFill>
        </w:rPr>
      </w:pPr>
      <w:r>
        <w:rPr>
          <w:rFonts w:hint="eastAsia" w:ascii="仿宋" w:hAnsi="仿宋" w:eastAsia="仿宋" w:cs="仿宋"/>
          <w:sz w:val="28"/>
          <w:szCs w:val="28"/>
        </w:rPr>
        <w:t>意向重整投资人</w:t>
      </w:r>
      <w:r>
        <w:rPr>
          <w:rFonts w:hint="eastAsia" w:ascii="仿宋" w:hAnsi="仿宋" w:eastAsia="仿宋" w:cs="仿宋"/>
          <w:color w:val="000000" w:themeColor="text1"/>
          <w:kern w:val="0"/>
          <w:sz w:val="28"/>
          <w:szCs w:val="28"/>
          <w:lang w:val="en-US" w:eastAsia="zh-Hans"/>
          <w14:textFill>
            <w14:solidFill>
              <w14:schemeClr w14:val="tx1"/>
            </w14:solidFill>
          </w14:textFill>
        </w:rPr>
        <w:t>应于</w:t>
      </w:r>
      <w:del w:id="11" w:author="limy" w:date="2024-11-29T09:56:45Z">
        <w:r>
          <w:rPr>
            <w:rFonts w:hint="eastAsia" w:ascii="仿宋" w:hAnsi="仿宋" w:eastAsia="仿宋"/>
            <w:sz w:val="28"/>
          </w:rPr>
          <w:delText>202</w:delText>
        </w:r>
      </w:del>
      <w:del w:id="12" w:author="limy" w:date="2024-11-29T09:56:45Z">
        <w:r>
          <w:rPr>
            <w:rFonts w:hint="default" w:ascii="仿宋" w:hAnsi="仿宋" w:eastAsia="仿宋"/>
            <w:sz w:val="28"/>
          </w:rPr>
          <w:delText>4</w:delText>
        </w:r>
      </w:del>
      <w:del w:id="13" w:author="limy" w:date="2024-11-29T09:56:45Z">
        <w:r>
          <w:rPr>
            <w:rFonts w:hint="eastAsia" w:ascii="仿宋" w:hAnsi="仿宋" w:eastAsia="仿宋"/>
            <w:sz w:val="28"/>
          </w:rPr>
          <w:delText>年</w:delText>
        </w:r>
      </w:del>
      <w:del w:id="14" w:author="limy" w:date="2024-11-29T09:56:45Z">
        <w:r>
          <w:rPr>
            <w:rFonts w:hint="eastAsia" w:ascii="仿宋" w:hAnsi="仿宋" w:eastAsia="仿宋"/>
            <w:sz w:val="28"/>
            <w:lang w:val="en-US" w:eastAsia="zh-CN"/>
          </w:rPr>
          <w:delText>11</w:delText>
        </w:r>
      </w:del>
      <w:del w:id="15" w:author="limy" w:date="2024-11-29T09:56:45Z">
        <w:r>
          <w:rPr>
            <w:rFonts w:hint="eastAsia" w:ascii="仿宋" w:hAnsi="仿宋" w:eastAsia="仿宋"/>
            <w:sz w:val="28"/>
          </w:rPr>
          <w:delText>月</w:delText>
        </w:r>
      </w:del>
      <w:del w:id="16" w:author="limy" w:date="2024-11-29T09:56:45Z">
        <w:r>
          <w:rPr>
            <w:rFonts w:hint="eastAsia" w:ascii="仿宋" w:hAnsi="仿宋" w:eastAsia="仿宋"/>
            <w:sz w:val="28"/>
            <w:lang w:val="en-US" w:eastAsia="zh-CN"/>
          </w:rPr>
          <w:delText>15</w:delText>
        </w:r>
      </w:del>
      <w:del w:id="17" w:author="limy" w:date="2024-11-29T09:56:45Z">
        <w:r>
          <w:rPr>
            <w:rFonts w:hint="eastAsia" w:ascii="仿宋" w:hAnsi="仿宋" w:eastAsia="仿宋"/>
            <w:sz w:val="28"/>
          </w:rPr>
          <w:delText>日</w:delText>
        </w:r>
      </w:del>
      <w:ins w:id="18" w:author="limy" w:date="2024-11-29T09:56:45Z">
        <w:r>
          <w:rPr>
            <w:rFonts w:hint="eastAsia" w:ascii="仿宋" w:hAnsi="仿宋" w:eastAsia="仿宋"/>
            <w:sz w:val="28"/>
            <w:lang w:eastAsia="zh-CN"/>
          </w:rPr>
          <w:t>2025年1月14日</w:t>
        </w:r>
      </w:ins>
      <w:r>
        <w:rPr>
          <w:rFonts w:hint="eastAsia" w:ascii="仿宋" w:hAnsi="仿宋" w:eastAsia="仿宋"/>
          <w:sz w:val="28"/>
          <w:lang w:val="en-US" w:eastAsia="zh-CN"/>
        </w:rPr>
        <w:t>18</w:t>
      </w:r>
      <w:r>
        <w:rPr>
          <w:rFonts w:hint="eastAsia" w:ascii="仿宋" w:hAnsi="仿宋" w:eastAsia="仿宋"/>
          <w:sz w:val="28"/>
        </w:rPr>
        <w:t>点</w:t>
      </w:r>
      <w:r>
        <w:rPr>
          <w:rFonts w:hint="eastAsia" w:ascii="仿宋" w:hAnsi="仿宋" w:eastAsia="仿宋"/>
          <w:sz w:val="28"/>
          <w:lang w:val="en-US" w:eastAsia="zh-Hans"/>
        </w:rPr>
        <w:t>之前向管理人提交符合本公告要求的报名材料</w:t>
      </w:r>
      <w:r>
        <w:rPr>
          <w:rFonts w:hint="default" w:ascii="仿宋" w:hAnsi="仿宋" w:eastAsia="仿宋" w:cs="仿宋"/>
          <w:color w:val="000000" w:themeColor="text1"/>
          <w:kern w:val="0"/>
          <w:sz w:val="28"/>
          <w:szCs w:val="28"/>
          <w:lang w:eastAsia="zh-Hans"/>
          <w14:textFill>
            <w14:solidFill>
              <w14:schemeClr w14:val="tx1"/>
            </w14:solidFill>
          </w14:textFill>
        </w:rPr>
        <w:t>。</w:t>
      </w:r>
    </w:p>
    <w:p w14:paraId="66B10C13">
      <w:pPr>
        <w:ind w:firstLine="562" w:firstLineChars="200"/>
        <w:rPr>
          <w:rFonts w:hint="eastAsia" w:ascii="仿宋" w:hAnsi="仿宋" w:eastAsia="仿宋"/>
          <w:b/>
          <w:bCs/>
          <w:sz w:val="28"/>
        </w:rPr>
      </w:pPr>
      <w:r>
        <w:rPr>
          <w:rFonts w:hint="eastAsia" w:ascii="仿宋" w:hAnsi="仿宋" w:eastAsia="仿宋"/>
          <w:b/>
          <w:bCs/>
          <w:sz w:val="28"/>
          <w:lang w:val="en-US" w:eastAsia="zh-Hans"/>
        </w:rPr>
        <w:t>六</w:t>
      </w:r>
      <w:r>
        <w:rPr>
          <w:rFonts w:hint="eastAsia" w:ascii="仿宋" w:hAnsi="仿宋" w:eastAsia="仿宋"/>
          <w:b/>
          <w:bCs/>
          <w:sz w:val="28"/>
        </w:rPr>
        <w:t>、投资人招募流程</w:t>
      </w:r>
    </w:p>
    <w:p w14:paraId="0260CC67">
      <w:pPr>
        <w:ind w:firstLine="560" w:firstLineChars="200"/>
        <w:rPr>
          <w:rFonts w:hint="eastAsia" w:ascii="仿宋" w:hAnsi="仿宋" w:eastAsia="仿宋"/>
          <w:sz w:val="28"/>
        </w:rPr>
      </w:pPr>
      <w:r>
        <w:rPr>
          <w:rFonts w:hint="eastAsia" w:ascii="仿宋" w:hAnsi="仿宋" w:eastAsia="仿宋"/>
          <w:sz w:val="28"/>
        </w:rPr>
        <w:t>（一）管理人以公告、邀请等形式公开招募</w:t>
      </w:r>
      <w:r>
        <w:rPr>
          <w:rFonts w:hint="eastAsia" w:ascii="仿宋" w:hAnsi="仿宋" w:eastAsia="仿宋" w:cs="仿宋"/>
          <w:sz w:val="28"/>
          <w:szCs w:val="28"/>
        </w:rPr>
        <w:t>意向重整投资人</w:t>
      </w:r>
      <w:r>
        <w:rPr>
          <w:rFonts w:hint="eastAsia" w:ascii="仿宋" w:hAnsi="仿宋" w:eastAsia="仿宋"/>
          <w:sz w:val="28"/>
        </w:rPr>
        <w:t>，包括</w:t>
      </w:r>
      <w:r>
        <w:rPr>
          <w:rFonts w:hint="eastAsia" w:ascii="仿宋" w:hAnsi="仿宋" w:eastAsia="仿宋"/>
          <w:sz w:val="28"/>
          <w:lang w:val="en-US" w:eastAsia="zh-CN"/>
        </w:rPr>
        <w:t>但不限于</w:t>
      </w:r>
      <w:r>
        <w:rPr>
          <w:rFonts w:hint="eastAsia" w:ascii="仿宋" w:hAnsi="仿宋" w:eastAsia="仿宋"/>
          <w:sz w:val="28"/>
        </w:rPr>
        <w:t>在网站或自媒体发布招募公告及向前期意向重整投资人发出邀请。</w:t>
      </w:r>
    </w:p>
    <w:p w14:paraId="12C1DFA9">
      <w:pPr>
        <w:ind w:firstLine="560" w:firstLineChars="200"/>
        <w:rPr>
          <w:rFonts w:hint="eastAsia" w:ascii="仿宋" w:hAnsi="仿宋" w:eastAsia="仿宋"/>
          <w:sz w:val="28"/>
        </w:rPr>
      </w:pPr>
      <w:r>
        <w:rPr>
          <w:rFonts w:hint="eastAsia" w:ascii="仿宋" w:hAnsi="仿宋" w:eastAsia="仿宋"/>
          <w:sz w:val="28"/>
        </w:rPr>
        <w:t>（二）</w:t>
      </w:r>
      <w:r>
        <w:rPr>
          <w:rFonts w:hint="eastAsia" w:ascii="仿宋" w:hAnsi="仿宋" w:eastAsia="仿宋" w:cs="仿宋"/>
          <w:sz w:val="28"/>
          <w:szCs w:val="28"/>
        </w:rPr>
        <w:t>意向重整投资人</w:t>
      </w:r>
      <w:r>
        <w:rPr>
          <w:rFonts w:hint="eastAsia" w:ascii="仿宋" w:hAnsi="仿宋" w:eastAsia="仿宋"/>
          <w:sz w:val="28"/>
        </w:rPr>
        <w:t>应于</w:t>
      </w:r>
      <w:del w:id="19" w:author="limy" w:date="2024-11-29T09:56:45Z">
        <w:r>
          <w:rPr>
            <w:rFonts w:hint="eastAsia" w:ascii="仿宋" w:hAnsi="仿宋" w:eastAsia="仿宋"/>
            <w:sz w:val="28"/>
          </w:rPr>
          <w:delText>202</w:delText>
        </w:r>
      </w:del>
      <w:del w:id="20" w:author="limy" w:date="2024-11-29T09:56:45Z">
        <w:r>
          <w:rPr>
            <w:rFonts w:hint="default" w:ascii="仿宋" w:hAnsi="仿宋" w:eastAsia="仿宋"/>
            <w:sz w:val="28"/>
          </w:rPr>
          <w:delText>4</w:delText>
        </w:r>
      </w:del>
      <w:del w:id="21" w:author="limy" w:date="2024-11-29T09:56:45Z">
        <w:r>
          <w:rPr>
            <w:rFonts w:hint="eastAsia" w:ascii="仿宋" w:hAnsi="仿宋" w:eastAsia="仿宋"/>
            <w:sz w:val="28"/>
          </w:rPr>
          <w:delText>年</w:delText>
        </w:r>
      </w:del>
      <w:del w:id="22" w:author="limy" w:date="2024-11-29T09:56:45Z">
        <w:r>
          <w:rPr>
            <w:rFonts w:hint="eastAsia" w:ascii="仿宋" w:hAnsi="仿宋" w:eastAsia="仿宋"/>
            <w:sz w:val="28"/>
            <w:lang w:val="en-US" w:eastAsia="zh-CN"/>
          </w:rPr>
          <w:delText>11</w:delText>
        </w:r>
      </w:del>
      <w:del w:id="23" w:author="limy" w:date="2024-11-29T09:56:45Z">
        <w:r>
          <w:rPr>
            <w:rFonts w:hint="eastAsia" w:ascii="仿宋" w:hAnsi="仿宋" w:eastAsia="仿宋"/>
            <w:sz w:val="28"/>
          </w:rPr>
          <w:delText>月</w:delText>
        </w:r>
      </w:del>
      <w:del w:id="24" w:author="limy" w:date="2024-11-29T09:56:45Z">
        <w:r>
          <w:rPr>
            <w:rFonts w:hint="eastAsia" w:ascii="仿宋" w:hAnsi="仿宋" w:eastAsia="仿宋"/>
            <w:sz w:val="28"/>
            <w:lang w:val="en-US" w:eastAsia="zh-CN"/>
          </w:rPr>
          <w:delText>15</w:delText>
        </w:r>
      </w:del>
      <w:del w:id="25" w:author="limy" w:date="2024-11-29T09:56:45Z">
        <w:r>
          <w:rPr>
            <w:rFonts w:hint="eastAsia" w:ascii="仿宋" w:hAnsi="仿宋" w:eastAsia="仿宋"/>
            <w:sz w:val="28"/>
          </w:rPr>
          <w:delText>日</w:delText>
        </w:r>
      </w:del>
      <w:ins w:id="26" w:author="limy" w:date="2024-11-29T09:56:45Z">
        <w:r>
          <w:rPr>
            <w:rFonts w:hint="eastAsia" w:ascii="仿宋" w:hAnsi="仿宋" w:eastAsia="仿宋"/>
            <w:sz w:val="28"/>
            <w:lang w:eastAsia="zh-CN"/>
          </w:rPr>
          <w:t>2025年1月14日</w:t>
        </w:r>
      </w:ins>
      <w:r>
        <w:rPr>
          <w:rFonts w:hint="eastAsia" w:ascii="仿宋" w:hAnsi="仿宋" w:eastAsia="仿宋"/>
          <w:sz w:val="28"/>
          <w:lang w:val="en-US" w:eastAsia="zh-CN"/>
        </w:rPr>
        <w:t>18</w:t>
      </w:r>
      <w:r>
        <w:rPr>
          <w:rFonts w:hint="eastAsia" w:ascii="仿宋" w:hAnsi="仿宋" w:eastAsia="仿宋"/>
          <w:sz w:val="28"/>
        </w:rPr>
        <w:t>点之前向管理人提交上述报名材料并</w:t>
      </w:r>
      <w:r>
        <w:rPr>
          <w:rFonts w:hint="eastAsia" w:ascii="仿宋" w:hAnsi="仿宋" w:eastAsia="仿宋"/>
          <w:sz w:val="28"/>
          <w:lang w:val="en-US" w:eastAsia="zh-Hans"/>
        </w:rPr>
        <w:t>提供</w:t>
      </w:r>
      <w:r>
        <w:rPr>
          <w:rFonts w:hint="eastAsia" w:ascii="仿宋" w:hAnsi="仿宋" w:eastAsia="仿宋"/>
          <w:sz w:val="28"/>
        </w:rPr>
        <w:t>向管理人指定的账户缴纳报名保证金</w:t>
      </w:r>
      <w:r>
        <w:rPr>
          <w:rFonts w:hint="eastAsia" w:ascii="仿宋" w:hAnsi="仿宋" w:eastAsia="仿宋"/>
          <w:sz w:val="28"/>
          <w:lang w:val="en-US" w:eastAsia="zh-Hans"/>
        </w:rPr>
        <w:t>人民币</w:t>
      </w:r>
      <w:r>
        <w:rPr>
          <w:rFonts w:hint="eastAsia" w:ascii="仿宋" w:hAnsi="仿宋" w:eastAsia="仿宋"/>
          <w:sz w:val="28"/>
          <w:lang w:val="en-US" w:eastAsia="zh-CN"/>
        </w:rPr>
        <w:t>2000</w:t>
      </w:r>
      <w:r>
        <w:rPr>
          <w:rFonts w:hint="default" w:ascii="仿宋" w:hAnsi="仿宋" w:eastAsia="仿宋"/>
          <w:sz w:val="28"/>
        </w:rPr>
        <w:t>万</w:t>
      </w:r>
      <w:r>
        <w:rPr>
          <w:rFonts w:hint="eastAsia" w:ascii="仿宋" w:hAnsi="仿宋" w:eastAsia="仿宋"/>
          <w:sz w:val="28"/>
        </w:rPr>
        <w:t>元</w:t>
      </w:r>
      <w:r>
        <w:rPr>
          <w:rFonts w:hint="default" w:ascii="仿宋" w:hAnsi="仿宋" w:eastAsia="仿宋"/>
          <w:sz w:val="28"/>
        </w:rPr>
        <w:t>（</w:t>
      </w:r>
      <w:r>
        <w:rPr>
          <w:rFonts w:hint="eastAsia" w:ascii="仿宋" w:hAnsi="仿宋" w:eastAsia="仿宋"/>
          <w:sz w:val="28"/>
          <w:lang w:val="en-US" w:eastAsia="zh-Hans"/>
        </w:rPr>
        <w:t>大写</w:t>
      </w:r>
      <w:r>
        <w:rPr>
          <w:rFonts w:hint="default" w:ascii="仿宋" w:hAnsi="仿宋" w:eastAsia="仿宋"/>
          <w:sz w:val="28"/>
          <w:lang w:eastAsia="zh-Hans"/>
        </w:rPr>
        <w:t>：</w:t>
      </w:r>
      <w:r>
        <w:rPr>
          <w:rFonts w:hint="eastAsia" w:ascii="仿宋" w:hAnsi="仿宋" w:eastAsia="仿宋"/>
          <w:sz w:val="28"/>
          <w:lang w:val="en-US" w:eastAsia="zh-CN"/>
        </w:rPr>
        <w:t>贰仟万</w:t>
      </w:r>
      <w:r>
        <w:rPr>
          <w:rFonts w:hint="eastAsia" w:ascii="仿宋" w:hAnsi="仿宋" w:eastAsia="仿宋"/>
          <w:sz w:val="28"/>
          <w:lang w:val="en-US" w:eastAsia="zh-Hans"/>
        </w:rPr>
        <w:t>元整</w:t>
      </w:r>
      <w:r>
        <w:rPr>
          <w:rFonts w:hint="default" w:ascii="仿宋" w:hAnsi="仿宋" w:eastAsia="仿宋"/>
          <w:sz w:val="28"/>
        </w:rPr>
        <w:t>）</w:t>
      </w:r>
      <w:r>
        <w:rPr>
          <w:rFonts w:hint="eastAsia" w:ascii="仿宋" w:hAnsi="仿宋" w:eastAsia="仿宋"/>
          <w:sz w:val="28"/>
        </w:rPr>
        <w:t>，</w:t>
      </w:r>
      <w:r>
        <w:rPr>
          <w:rFonts w:hint="eastAsia" w:ascii="仿宋" w:hAnsi="仿宋" w:eastAsia="仿宋"/>
          <w:sz w:val="28"/>
          <w:lang w:val="en-US" w:eastAsia="zh-Hans"/>
        </w:rPr>
        <w:t>如不缴纳保证金仅提交报名材料</w:t>
      </w:r>
      <w:r>
        <w:rPr>
          <w:rFonts w:hint="default" w:ascii="仿宋" w:hAnsi="仿宋" w:eastAsia="仿宋"/>
          <w:sz w:val="28"/>
          <w:lang w:eastAsia="zh-Hans"/>
        </w:rPr>
        <w:t>，</w:t>
      </w:r>
      <w:r>
        <w:rPr>
          <w:rFonts w:hint="eastAsia" w:ascii="仿宋" w:hAnsi="仿宋" w:eastAsia="仿宋"/>
          <w:sz w:val="28"/>
        </w:rPr>
        <w:t>报名作废。</w:t>
      </w:r>
    </w:p>
    <w:p w14:paraId="6D0E08A5">
      <w:pPr>
        <w:ind w:firstLine="560" w:firstLineChars="200"/>
        <w:rPr>
          <w:rFonts w:hint="eastAsia" w:ascii="仿宋" w:hAnsi="仿宋" w:eastAsia="仿宋"/>
          <w:sz w:val="28"/>
        </w:rPr>
      </w:pPr>
      <w:r>
        <w:rPr>
          <w:rFonts w:hint="eastAsia" w:ascii="仿宋" w:hAnsi="仿宋" w:eastAsia="仿宋"/>
          <w:sz w:val="28"/>
        </w:rPr>
        <w:t>（三）</w:t>
      </w:r>
      <w:r>
        <w:rPr>
          <w:rFonts w:hint="eastAsia" w:ascii="仿宋" w:hAnsi="仿宋" w:eastAsia="仿宋" w:cs="仿宋"/>
          <w:sz w:val="28"/>
          <w:szCs w:val="28"/>
        </w:rPr>
        <w:t>意向重整投资人</w:t>
      </w:r>
      <w:r>
        <w:rPr>
          <w:rFonts w:hint="eastAsia" w:ascii="仿宋" w:hAnsi="仿宋" w:eastAsia="仿宋"/>
          <w:sz w:val="28"/>
        </w:rPr>
        <w:t>与管理人签订《保密协议》后，可向管理人提出对</w:t>
      </w:r>
      <w:r>
        <w:rPr>
          <w:rFonts w:hint="eastAsia" w:ascii="仿宋" w:hAnsi="仿宋" w:eastAsia="仿宋"/>
          <w:sz w:val="28"/>
          <w:lang w:val="en-US" w:eastAsia="zh-Hans"/>
        </w:rPr>
        <w:t>广西建政集团有限</w:t>
      </w:r>
      <w:r>
        <w:rPr>
          <w:rFonts w:hint="eastAsia" w:ascii="仿宋" w:hAnsi="仿宋" w:eastAsia="仿宋"/>
          <w:sz w:val="28"/>
        </w:rPr>
        <w:t>开展尽职调查工作的申请，尽职调查工作应于</w:t>
      </w:r>
      <w:del w:id="27" w:author="limy" w:date="2024-11-29T09:56:45Z">
        <w:r>
          <w:rPr>
            <w:rFonts w:hint="eastAsia" w:ascii="仿宋" w:hAnsi="仿宋" w:eastAsia="仿宋"/>
            <w:sz w:val="28"/>
          </w:rPr>
          <w:delText>202</w:delText>
        </w:r>
      </w:del>
      <w:del w:id="28" w:author="limy" w:date="2024-11-29T09:56:45Z">
        <w:r>
          <w:rPr>
            <w:rFonts w:hint="default" w:ascii="仿宋" w:hAnsi="仿宋" w:eastAsia="仿宋"/>
            <w:sz w:val="28"/>
          </w:rPr>
          <w:delText>4</w:delText>
        </w:r>
      </w:del>
      <w:del w:id="29" w:author="limy" w:date="2024-11-29T09:56:45Z">
        <w:r>
          <w:rPr>
            <w:rFonts w:hint="eastAsia" w:ascii="仿宋" w:hAnsi="仿宋" w:eastAsia="仿宋"/>
            <w:sz w:val="28"/>
          </w:rPr>
          <w:delText>年</w:delText>
        </w:r>
      </w:del>
      <w:del w:id="30" w:author="limy" w:date="2024-11-29T09:56:45Z">
        <w:r>
          <w:rPr>
            <w:rFonts w:hint="eastAsia" w:ascii="仿宋" w:hAnsi="仿宋" w:eastAsia="仿宋"/>
            <w:sz w:val="28"/>
            <w:lang w:val="en-US" w:eastAsia="zh-CN"/>
          </w:rPr>
          <w:delText>11</w:delText>
        </w:r>
      </w:del>
      <w:del w:id="31" w:author="limy" w:date="2024-11-29T09:56:45Z">
        <w:r>
          <w:rPr>
            <w:rFonts w:hint="eastAsia" w:ascii="仿宋" w:hAnsi="仿宋" w:eastAsia="仿宋"/>
            <w:sz w:val="28"/>
          </w:rPr>
          <w:delText>月</w:delText>
        </w:r>
      </w:del>
      <w:del w:id="32" w:author="limy" w:date="2024-11-29T09:56:45Z">
        <w:r>
          <w:rPr>
            <w:rFonts w:hint="eastAsia" w:ascii="仿宋" w:hAnsi="仿宋" w:eastAsia="仿宋"/>
            <w:sz w:val="28"/>
            <w:lang w:val="en-US" w:eastAsia="zh-CN"/>
          </w:rPr>
          <w:delText>15</w:delText>
        </w:r>
      </w:del>
      <w:del w:id="33" w:author="limy" w:date="2024-11-29T09:56:45Z">
        <w:r>
          <w:rPr>
            <w:rFonts w:hint="eastAsia" w:ascii="仿宋" w:hAnsi="仿宋" w:eastAsia="仿宋"/>
            <w:sz w:val="28"/>
          </w:rPr>
          <w:delText>日</w:delText>
        </w:r>
      </w:del>
      <w:ins w:id="34" w:author="limy" w:date="2024-11-29T09:56:45Z">
        <w:r>
          <w:rPr>
            <w:rFonts w:hint="eastAsia" w:ascii="仿宋" w:hAnsi="仿宋" w:eastAsia="仿宋"/>
            <w:sz w:val="28"/>
            <w:lang w:eastAsia="zh-CN"/>
          </w:rPr>
          <w:t>2025年1月14日</w:t>
        </w:r>
      </w:ins>
      <w:r>
        <w:rPr>
          <w:rFonts w:hint="eastAsia" w:ascii="仿宋" w:hAnsi="仿宋" w:eastAsia="仿宋"/>
          <w:sz w:val="28"/>
          <w:lang w:val="en-US" w:eastAsia="zh-CN"/>
        </w:rPr>
        <w:t>18</w:t>
      </w:r>
      <w:r>
        <w:rPr>
          <w:rFonts w:hint="eastAsia" w:ascii="仿宋" w:hAnsi="仿宋" w:eastAsia="仿宋"/>
          <w:sz w:val="28"/>
        </w:rPr>
        <w:t>点</w:t>
      </w:r>
      <w:r>
        <w:rPr>
          <w:rFonts w:hint="eastAsia" w:ascii="仿宋" w:hAnsi="仿宋" w:eastAsia="仿宋"/>
          <w:sz w:val="28"/>
          <w:lang w:val="en-US" w:eastAsia="zh-Hans"/>
        </w:rPr>
        <w:t>之前</w:t>
      </w:r>
      <w:r>
        <w:rPr>
          <w:rFonts w:hint="eastAsia" w:ascii="仿宋" w:hAnsi="仿宋" w:eastAsia="仿宋"/>
          <w:sz w:val="28"/>
        </w:rPr>
        <w:t>完成，费用自行承担。</w:t>
      </w:r>
    </w:p>
    <w:p w14:paraId="7F6B20D1">
      <w:pPr>
        <w:ind w:firstLine="560" w:firstLineChars="200"/>
        <w:rPr>
          <w:rFonts w:hint="default" w:ascii="仿宋" w:hAnsi="仿宋" w:eastAsia="仿宋"/>
          <w:sz w:val="28"/>
        </w:rPr>
      </w:pPr>
      <w:r>
        <w:rPr>
          <w:rFonts w:hint="eastAsia" w:ascii="仿宋" w:hAnsi="仿宋" w:eastAsia="仿宋"/>
          <w:sz w:val="28"/>
        </w:rPr>
        <w:t>（</w:t>
      </w:r>
      <w:r>
        <w:rPr>
          <w:rFonts w:hint="eastAsia" w:ascii="仿宋" w:hAnsi="仿宋" w:eastAsia="仿宋"/>
          <w:sz w:val="28"/>
          <w:lang w:val="en-US" w:eastAsia="zh-Hans"/>
        </w:rPr>
        <w:t>四</w:t>
      </w:r>
      <w:r>
        <w:rPr>
          <w:rFonts w:hint="eastAsia" w:ascii="仿宋" w:hAnsi="仿宋" w:eastAsia="仿宋"/>
          <w:sz w:val="28"/>
        </w:rPr>
        <w:t>）</w:t>
      </w:r>
      <w:r>
        <w:rPr>
          <w:rFonts w:hint="eastAsia" w:ascii="仿宋" w:hAnsi="仿宋" w:eastAsia="仿宋"/>
          <w:sz w:val="28"/>
          <w:lang w:val="en-US" w:eastAsia="zh-Hans"/>
        </w:rPr>
        <w:t>报名截止后</w:t>
      </w:r>
      <w:r>
        <w:rPr>
          <w:rFonts w:hint="default" w:ascii="仿宋" w:hAnsi="仿宋" w:eastAsia="仿宋"/>
          <w:sz w:val="28"/>
          <w:lang w:eastAsia="zh-Hans"/>
        </w:rPr>
        <w:t>，</w:t>
      </w:r>
      <w:r>
        <w:rPr>
          <w:rFonts w:hint="eastAsia" w:ascii="仿宋" w:hAnsi="仿宋" w:eastAsia="仿宋"/>
          <w:sz w:val="28"/>
        </w:rPr>
        <w:t>管理人将</w:t>
      </w:r>
      <w:r>
        <w:rPr>
          <w:rFonts w:hint="eastAsia" w:ascii="仿宋" w:hAnsi="仿宋" w:eastAsia="仿宋"/>
          <w:sz w:val="28"/>
          <w:lang w:val="en-US" w:eastAsia="zh-Hans"/>
        </w:rPr>
        <w:t>意向重整投资人提交的报名材料</w:t>
      </w:r>
      <w:r>
        <w:rPr>
          <w:rFonts w:hint="eastAsia" w:ascii="仿宋" w:hAnsi="仿宋" w:eastAsia="仿宋"/>
          <w:sz w:val="28"/>
          <w:lang w:val="en-US" w:eastAsia="zh-CN"/>
        </w:rPr>
        <w:t>（以缴纳报名保证金为前提）向债权人公示，由债权人</w:t>
      </w:r>
      <w:r>
        <w:rPr>
          <w:rFonts w:hint="eastAsia" w:ascii="仿宋" w:hAnsi="仿宋" w:eastAsia="仿宋"/>
          <w:sz w:val="28"/>
        </w:rPr>
        <w:t>对</w:t>
      </w:r>
      <w:r>
        <w:rPr>
          <w:rFonts w:hint="eastAsia" w:ascii="仿宋" w:hAnsi="仿宋" w:eastAsia="仿宋" w:cs="仿宋"/>
          <w:sz w:val="28"/>
          <w:szCs w:val="28"/>
        </w:rPr>
        <w:t>意向重整投资人</w:t>
      </w:r>
      <w:r>
        <w:rPr>
          <w:rFonts w:hint="eastAsia" w:ascii="仿宋" w:hAnsi="仿宋" w:eastAsia="仿宋" w:cs="仿宋"/>
          <w:sz w:val="28"/>
          <w:szCs w:val="28"/>
          <w:lang w:val="en-US" w:eastAsia="zh-CN"/>
        </w:rPr>
        <w:t>及其报名材料</w:t>
      </w:r>
      <w:r>
        <w:rPr>
          <w:rFonts w:hint="eastAsia" w:ascii="仿宋" w:hAnsi="仿宋" w:eastAsia="仿宋"/>
          <w:sz w:val="28"/>
        </w:rPr>
        <w:t>进行评审</w:t>
      </w:r>
      <w:r>
        <w:rPr>
          <w:rFonts w:hint="eastAsia" w:ascii="仿宋" w:hAnsi="仿宋" w:eastAsia="仿宋"/>
          <w:sz w:val="28"/>
          <w:lang w:eastAsia="zh-CN"/>
        </w:rPr>
        <w:t>，</w:t>
      </w:r>
      <w:r>
        <w:rPr>
          <w:rFonts w:hint="eastAsia" w:ascii="仿宋" w:hAnsi="仿宋" w:eastAsia="仿宋"/>
          <w:sz w:val="28"/>
          <w:lang w:val="en-US" w:eastAsia="zh-CN"/>
        </w:rPr>
        <w:t>投票选出一名重整投资人</w:t>
      </w:r>
      <w:r>
        <w:rPr>
          <w:rFonts w:hint="default" w:ascii="仿宋" w:hAnsi="仿宋" w:eastAsia="仿宋"/>
          <w:sz w:val="28"/>
        </w:rPr>
        <w:t>。</w:t>
      </w:r>
    </w:p>
    <w:p w14:paraId="66BFA6E8">
      <w:pPr>
        <w:ind w:firstLine="560" w:firstLineChars="200"/>
        <w:rPr>
          <w:rFonts w:hint="eastAsia" w:ascii="仿宋" w:hAnsi="仿宋" w:eastAsia="仿宋"/>
          <w:sz w:val="28"/>
        </w:rPr>
      </w:pPr>
      <w:r>
        <w:rPr>
          <w:rFonts w:hint="eastAsia" w:ascii="仿宋" w:hAnsi="仿宋" w:eastAsia="仿宋"/>
          <w:sz w:val="28"/>
        </w:rPr>
        <w:t>（</w:t>
      </w:r>
      <w:r>
        <w:rPr>
          <w:rFonts w:hint="eastAsia" w:ascii="仿宋" w:hAnsi="仿宋" w:eastAsia="仿宋"/>
          <w:sz w:val="28"/>
          <w:lang w:val="en-US" w:eastAsia="zh-Hans"/>
        </w:rPr>
        <w:t>五</w:t>
      </w:r>
      <w:r>
        <w:rPr>
          <w:rFonts w:hint="eastAsia" w:ascii="仿宋" w:hAnsi="仿宋" w:eastAsia="仿宋"/>
          <w:sz w:val="28"/>
        </w:rPr>
        <w:t>）依据《重整投资方案》承诺的条件，中选</w:t>
      </w:r>
      <w:r>
        <w:rPr>
          <w:rFonts w:hint="eastAsia" w:ascii="仿宋" w:hAnsi="仿宋" w:eastAsia="仿宋"/>
          <w:sz w:val="28"/>
          <w:lang w:val="en-US" w:eastAsia="zh-CN"/>
        </w:rPr>
        <w:t>的重整</w:t>
      </w:r>
      <w:r>
        <w:rPr>
          <w:rFonts w:hint="eastAsia" w:ascii="仿宋" w:hAnsi="仿宋" w:eastAsia="仿宋"/>
          <w:sz w:val="28"/>
        </w:rPr>
        <w:t>投资人应于</w:t>
      </w:r>
      <w:r>
        <w:rPr>
          <w:rFonts w:hint="eastAsia" w:ascii="仿宋" w:hAnsi="仿宋" w:eastAsia="仿宋"/>
          <w:sz w:val="28"/>
          <w:lang w:val="en-US" w:eastAsia="zh-Hans"/>
        </w:rPr>
        <w:t>收到</w:t>
      </w:r>
      <w:r>
        <w:rPr>
          <w:rFonts w:hint="eastAsia" w:ascii="仿宋" w:hAnsi="仿宋" w:eastAsia="仿宋"/>
          <w:sz w:val="28"/>
          <w:lang w:val="en-US" w:eastAsia="zh-CN"/>
        </w:rPr>
        <w:t>管理人书面</w:t>
      </w:r>
      <w:r>
        <w:rPr>
          <w:rFonts w:hint="eastAsia" w:ascii="仿宋" w:hAnsi="仿宋" w:eastAsia="仿宋"/>
          <w:sz w:val="28"/>
          <w:lang w:val="en-US" w:eastAsia="zh-Hans"/>
        </w:rPr>
        <w:t>通知</w:t>
      </w:r>
      <w:r>
        <w:rPr>
          <w:rFonts w:hint="eastAsia" w:ascii="仿宋" w:hAnsi="仿宋" w:eastAsia="仿宋"/>
          <w:sz w:val="28"/>
        </w:rPr>
        <w:t>后</w:t>
      </w:r>
      <w:r>
        <w:rPr>
          <w:rFonts w:hint="eastAsia" w:ascii="仿宋" w:hAnsi="仿宋" w:eastAsia="仿宋"/>
          <w:sz w:val="28"/>
          <w:lang w:val="en-US" w:eastAsia="zh-CN"/>
        </w:rPr>
        <w:t>10</w:t>
      </w:r>
      <w:r>
        <w:rPr>
          <w:rFonts w:hint="eastAsia" w:ascii="仿宋" w:hAnsi="仿宋" w:eastAsia="仿宋"/>
          <w:sz w:val="28"/>
        </w:rPr>
        <w:t>个工作日内</w:t>
      </w:r>
      <w:ins w:id="35" w:author="limy" w:date="2024-11-29T09:57:07Z">
        <w:r>
          <w:rPr>
            <w:rFonts w:hint="eastAsia" w:ascii="仿宋" w:hAnsi="仿宋" w:eastAsia="仿宋"/>
            <w:sz w:val="28"/>
            <w:lang w:eastAsia="zh-CN"/>
          </w:rPr>
          <w:t>（</w:t>
        </w:r>
      </w:ins>
      <w:ins w:id="36" w:author="limy" w:date="2024-11-29T09:57:11Z">
        <w:r>
          <w:rPr>
            <w:rFonts w:hint="eastAsia" w:ascii="仿宋" w:hAnsi="仿宋" w:eastAsia="仿宋"/>
            <w:sz w:val="28"/>
            <w:lang w:val="en-US" w:eastAsia="zh-CN"/>
          </w:rPr>
          <w:t>遇</w:t>
        </w:r>
      </w:ins>
      <w:ins w:id="37" w:author="limy" w:date="2024-11-29T09:57:12Z">
        <w:r>
          <w:rPr>
            <w:rFonts w:hint="eastAsia" w:ascii="仿宋" w:hAnsi="仿宋" w:eastAsia="仿宋"/>
            <w:sz w:val="28"/>
            <w:lang w:val="en-US" w:eastAsia="zh-CN"/>
          </w:rPr>
          <w:t>法定</w:t>
        </w:r>
      </w:ins>
      <w:ins w:id="38" w:author="limy" w:date="2024-11-29T09:57:14Z">
        <w:r>
          <w:rPr>
            <w:rFonts w:hint="eastAsia" w:ascii="仿宋" w:hAnsi="仿宋" w:eastAsia="仿宋"/>
            <w:sz w:val="28"/>
            <w:lang w:val="en-US" w:eastAsia="zh-CN"/>
          </w:rPr>
          <w:t>节假日</w:t>
        </w:r>
      </w:ins>
      <w:ins w:id="39" w:author="limy" w:date="2024-11-29T09:57:16Z">
        <w:r>
          <w:rPr>
            <w:rFonts w:hint="eastAsia" w:ascii="仿宋" w:hAnsi="仿宋" w:eastAsia="仿宋"/>
            <w:sz w:val="28"/>
            <w:lang w:val="en-US" w:eastAsia="zh-CN"/>
          </w:rPr>
          <w:t>顺延</w:t>
        </w:r>
      </w:ins>
      <w:ins w:id="40" w:author="limy" w:date="2024-11-29T09:57:07Z">
        <w:r>
          <w:rPr>
            <w:rFonts w:hint="eastAsia" w:ascii="仿宋" w:hAnsi="仿宋" w:eastAsia="仿宋"/>
            <w:sz w:val="28"/>
            <w:lang w:eastAsia="zh-CN"/>
          </w:rPr>
          <w:t>）</w:t>
        </w:r>
      </w:ins>
      <w:r>
        <w:rPr>
          <w:rFonts w:hint="eastAsia" w:ascii="仿宋" w:hAnsi="仿宋" w:eastAsia="仿宋"/>
          <w:sz w:val="28"/>
        </w:rPr>
        <w:t>与管理人签订《重整投资协议》。</w:t>
      </w:r>
    </w:p>
    <w:p w14:paraId="103C7E18">
      <w:pPr>
        <w:ind w:firstLine="562" w:firstLineChars="200"/>
        <w:rPr>
          <w:rFonts w:hint="eastAsia" w:ascii="仿宋" w:hAnsi="仿宋" w:eastAsia="仿宋"/>
          <w:b/>
          <w:bCs/>
          <w:sz w:val="28"/>
        </w:rPr>
      </w:pPr>
      <w:r>
        <w:rPr>
          <w:rFonts w:hint="eastAsia" w:ascii="仿宋" w:hAnsi="仿宋" w:eastAsia="仿宋"/>
          <w:b/>
          <w:bCs/>
          <w:sz w:val="28"/>
          <w:lang w:val="en-US" w:eastAsia="zh-Hans"/>
        </w:rPr>
        <w:t>七</w:t>
      </w:r>
      <w:r>
        <w:rPr>
          <w:rFonts w:hint="eastAsia" w:ascii="仿宋" w:hAnsi="仿宋" w:eastAsia="仿宋"/>
          <w:b/>
          <w:bCs/>
          <w:sz w:val="28"/>
        </w:rPr>
        <w:t>、报名保证金的缴纳及退还</w:t>
      </w:r>
    </w:p>
    <w:p w14:paraId="283921A8">
      <w:pPr>
        <w:ind w:firstLine="562" w:firstLineChars="200"/>
        <w:rPr>
          <w:rFonts w:hint="eastAsia" w:ascii="仿宋" w:hAnsi="仿宋" w:eastAsia="仿宋"/>
          <w:b/>
          <w:bCs/>
          <w:sz w:val="28"/>
        </w:rPr>
      </w:pPr>
      <w:r>
        <w:rPr>
          <w:rFonts w:hint="eastAsia" w:ascii="仿宋" w:hAnsi="仿宋" w:eastAsia="仿宋"/>
          <w:b/>
          <w:bCs/>
          <w:sz w:val="28"/>
        </w:rPr>
        <w:t>（一）报名保证金的缴纳</w:t>
      </w:r>
    </w:p>
    <w:p w14:paraId="13641BB8">
      <w:pPr>
        <w:ind w:firstLine="560" w:firstLineChars="200"/>
        <w:rPr>
          <w:rFonts w:hint="default" w:ascii="仿宋" w:hAnsi="仿宋" w:eastAsia="仿宋"/>
          <w:sz w:val="28"/>
        </w:rPr>
      </w:pPr>
      <w:r>
        <w:rPr>
          <w:rFonts w:hint="eastAsia" w:ascii="仿宋" w:hAnsi="仿宋" w:eastAsia="仿宋"/>
          <w:sz w:val="28"/>
        </w:rPr>
        <w:t>1．</w:t>
      </w:r>
      <w:r>
        <w:rPr>
          <w:rFonts w:hint="eastAsia" w:ascii="仿宋" w:hAnsi="仿宋" w:eastAsia="仿宋"/>
          <w:sz w:val="28"/>
          <w:lang w:val="en-US" w:eastAsia="zh-Hans"/>
        </w:rPr>
        <w:t>意向重整投资人</w:t>
      </w:r>
      <w:r>
        <w:rPr>
          <w:rFonts w:hint="eastAsia" w:ascii="仿宋" w:hAnsi="仿宋" w:eastAsia="仿宋"/>
          <w:sz w:val="28"/>
        </w:rPr>
        <w:t>应于</w:t>
      </w:r>
      <w:del w:id="41" w:author="limy" w:date="2024-11-29T09:56:45Z">
        <w:r>
          <w:rPr>
            <w:rFonts w:hint="eastAsia" w:ascii="仿宋" w:hAnsi="仿宋" w:eastAsia="仿宋"/>
            <w:sz w:val="28"/>
          </w:rPr>
          <w:delText>2024年1</w:delText>
        </w:r>
      </w:del>
      <w:del w:id="42" w:author="limy" w:date="2024-11-29T09:56:45Z">
        <w:r>
          <w:rPr>
            <w:rFonts w:hint="eastAsia" w:ascii="仿宋" w:hAnsi="仿宋" w:eastAsia="仿宋"/>
            <w:sz w:val="28"/>
            <w:lang w:val="en-US" w:eastAsia="zh-CN"/>
          </w:rPr>
          <w:delText>1</w:delText>
        </w:r>
      </w:del>
      <w:del w:id="43" w:author="limy" w:date="2024-11-29T09:56:45Z">
        <w:r>
          <w:rPr>
            <w:rFonts w:hint="eastAsia" w:ascii="仿宋" w:hAnsi="仿宋" w:eastAsia="仿宋"/>
            <w:sz w:val="28"/>
          </w:rPr>
          <w:delText>月</w:delText>
        </w:r>
      </w:del>
      <w:del w:id="44" w:author="limy" w:date="2024-11-29T09:56:45Z">
        <w:r>
          <w:rPr>
            <w:rFonts w:hint="eastAsia" w:ascii="仿宋" w:hAnsi="仿宋" w:eastAsia="仿宋"/>
            <w:sz w:val="28"/>
            <w:lang w:val="en-US" w:eastAsia="zh-CN"/>
          </w:rPr>
          <w:delText>15</w:delText>
        </w:r>
      </w:del>
      <w:del w:id="45" w:author="limy" w:date="2024-11-29T09:56:45Z">
        <w:r>
          <w:rPr>
            <w:rFonts w:hint="eastAsia" w:ascii="仿宋" w:hAnsi="仿宋" w:eastAsia="仿宋"/>
            <w:sz w:val="28"/>
          </w:rPr>
          <w:delText>日</w:delText>
        </w:r>
      </w:del>
      <w:ins w:id="46" w:author="limy" w:date="2024-11-29T09:56:45Z">
        <w:r>
          <w:rPr>
            <w:rFonts w:hint="eastAsia" w:ascii="仿宋" w:hAnsi="仿宋" w:eastAsia="仿宋"/>
            <w:sz w:val="28"/>
            <w:lang w:eastAsia="zh-CN"/>
          </w:rPr>
          <w:t>2025年1月14日</w:t>
        </w:r>
      </w:ins>
      <w:r>
        <w:rPr>
          <w:rFonts w:hint="eastAsia" w:ascii="仿宋" w:hAnsi="仿宋" w:eastAsia="仿宋"/>
          <w:sz w:val="28"/>
        </w:rPr>
        <w:t>18点</w:t>
      </w:r>
      <w:r>
        <w:rPr>
          <w:rFonts w:hint="eastAsia" w:ascii="仿宋" w:hAnsi="仿宋" w:eastAsia="仿宋"/>
          <w:sz w:val="28"/>
          <w:lang w:val="en-US" w:eastAsia="zh-Hans"/>
        </w:rPr>
        <w:t>之</w:t>
      </w:r>
      <w:r>
        <w:rPr>
          <w:rFonts w:hint="eastAsia" w:ascii="仿宋" w:hAnsi="仿宋" w:eastAsia="仿宋"/>
          <w:sz w:val="28"/>
        </w:rPr>
        <w:t>前</w:t>
      </w:r>
      <w:r>
        <w:rPr>
          <w:rFonts w:hint="eastAsia" w:ascii="仿宋" w:hAnsi="仿宋" w:eastAsia="仿宋"/>
          <w:sz w:val="28"/>
          <w:lang w:val="en-US" w:eastAsia="zh-Hans"/>
        </w:rPr>
        <w:t>将</w:t>
      </w:r>
      <w:r>
        <w:rPr>
          <w:rFonts w:hint="eastAsia" w:ascii="仿宋" w:hAnsi="仿宋" w:eastAsia="仿宋"/>
          <w:sz w:val="28"/>
        </w:rPr>
        <w:t>报名保证金</w:t>
      </w:r>
      <w:r>
        <w:rPr>
          <w:rFonts w:hint="eastAsia" w:ascii="仿宋" w:hAnsi="仿宋" w:eastAsia="仿宋"/>
          <w:sz w:val="28"/>
          <w:lang w:val="en-US" w:eastAsia="zh-Hans"/>
        </w:rPr>
        <w:t>人民币</w:t>
      </w:r>
      <w:r>
        <w:rPr>
          <w:rFonts w:hint="eastAsia" w:ascii="仿宋" w:hAnsi="仿宋" w:eastAsia="仿宋"/>
          <w:sz w:val="28"/>
          <w:lang w:val="en-US" w:eastAsia="zh-CN"/>
        </w:rPr>
        <w:t>2000</w:t>
      </w:r>
      <w:r>
        <w:rPr>
          <w:rFonts w:hint="default" w:ascii="仿宋" w:hAnsi="仿宋" w:eastAsia="仿宋"/>
          <w:sz w:val="28"/>
        </w:rPr>
        <w:t>万</w:t>
      </w:r>
      <w:r>
        <w:rPr>
          <w:rFonts w:hint="eastAsia" w:ascii="仿宋" w:hAnsi="仿宋" w:eastAsia="仿宋"/>
          <w:sz w:val="28"/>
        </w:rPr>
        <w:t>元</w:t>
      </w:r>
      <w:r>
        <w:rPr>
          <w:rFonts w:hint="default" w:ascii="仿宋" w:hAnsi="仿宋" w:eastAsia="仿宋"/>
          <w:sz w:val="28"/>
        </w:rPr>
        <w:t>（</w:t>
      </w:r>
      <w:r>
        <w:rPr>
          <w:rFonts w:hint="eastAsia" w:ascii="仿宋" w:hAnsi="仿宋" w:eastAsia="仿宋"/>
          <w:sz w:val="28"/>
          <w:lang w:val="en-US" w:eastAsia="zh-Hans"/>
        </w:rPr>
        <w:t>大写</w:t>
      </w:r>
      <w:r>
        <w:rPr>
          <w:rFonts w:hint="default" w:ascii="仿宋" w:hAnsi="仿宋" w:eastAsia="仿宋"/>
          <w:sz w:val="28"/>
          <w:lang w:eastAsia="zh-Hans"/>
        </w:rPr>
        <w:t>：贰仟万</w:t>
      </w:r>
      <w:r>
        <w:rPr>
          <w:rFonts w:hint="eastAsia" w:ascii="仿宋" w:hAnsi="仿宋" w:eastAsia="仿宋"/>
          <w:sz w:val="28"/>
          <w:lang w:val="en-US" w:eastAsia="zh-Hans"/>
        </w:rPr>
        <w:t>元整</w:t>
      </w:r>
      <w:r>
        <w:rPr>
          <w:rFonts w:hint="default" w:ascii="仿宋" w:hAnsi="仿宋" w:eastAsia="仿宋"/>
          <w:sz w:val="28"/>
        </w:rPr>
        <w:t>）</w:t>
      </w:r>
      <w:r>
        <w:rPr>
          <w:rFonts w:hint="eastAsia" w:ascii="仿宋" w:hAnsi="仿宋" w:eastAsia="仿宋"/>
          <w:sz w:val="28"/>
        </w:rPr>
        <w:t>汇入管理人指定的银行账户，未按规定缴纳</w:t>
      </w:r>
      <w:r>
        <w:rPr>
          <w:rFonts w:hint="eastAsia" w:ascii="仿宋" w:hAnsi="仿宋" w:eastAsia="仿宋"/>
          <w:sz w:val="28"/>
          <w:lang w:val="en-US" w:eastAsia="zh-Hans"/>
        </w:rPr>
        <w:t>报名</w:t>
      </w:r>
      <w:r>
        <w:rPr>
          <w:rFonts w:hint="eastAsia" w:ascii="仿宋" w:hAnsi="仿宋" w:eastAsia="仿宋"/>
          <w:sz w:val="28"/>
        </w:rPr>
        <w:t>保证金的，将视为放弃</w:t>
      </w:r>
      <w:r>
        <w:rPr>
          <w:rFonts w:hint="eastAsia" w:ascii="仿宋" w:hAnsi="仿宋" w:eastAsia="仿宋"/>
          <w:sz w:val="28"/>
          <w:lang w:val="en-US" w:eastAsia="zh-Hans"/>
        </w:rPr>
        <w:t>意向重整</w:t>
      </w:r>
      <w:r>
        <w:rPr>
          <w:rFonts w:hint="eastAsia" w:ascii="仿宋" w:hAnsi="仿宋" w:eastAsia="仿宋"/>
          <w:sz w:val="28"/>
        </w:rPr>
        <w:t>投资人竞选资格</w:t>
      </w:r>
      <w:r>
        <w:rPr>
          <w:rFonts w:hint="default" w:ascii="仿宋" w:hAnsi="仿宋" w:eastAsia="仿宋"/>
          <w:sz w:val="28"/>
        </w:rPr>
        <w:t>。</w:t>
      </w:r>
    </w:p>
    <w:p w14:paraId="0CB8B362">
      <w:pPr>
        <w:ind w:firstLine="560" w:firstLineChars="200"/>
        <w:rPr>
          <w:rFonts w:hint="eastAsia" w:ascii="仿宋" w:hAnsi="仿宋" w:eastAsia="仿宋"/>
          <w:sz w:val="28"/>
        </w:rPr>
      </w:pPr>
      <w:r>
        <w:rPr>
          <w:rFonts w:hint="eastAsia" w:ascii="仿宋" w:hAnsi="仿宋" w:eastAsia="仿宋"/>
          <w:sz w:val="28"/>
          <w:lang w:val="en-US" w:eastAsia="zh-Hans"/>
        </w:rPr>
        <w:t>报名</w:t>
      </w:r>
      <w:r>
        <w:rPr>
          <w:rFonts w:hint="eastAsia" w:ascii="仿宋" w:hAnsi="仿宋" w:eastAsia="仿宋"/>
          <w:sz w:val="28"/>
        </w:rPr>
        <w:t>保证金缴纳账户如下：</w:t>
      </w:r>
    </w:p>
    <w:p w14:paraId="41B11184">
      <w:pPr>
        <w:pStyle w:val="2"/>
        <w:ind w:firstLine="560" w:firstLineChars="200"/>
        <w:rPr>
          <w:rFonts w:hint="eastAsia" w:ascii="仿宋" w:hAnsi="仿宋" w:eastAsia="仿宋" w:cstheme="minorBidi"/>
          <w:snapToGrid/>
          <w:color w:val="auto"/>
          <w:kern w:val="2"/>
          <w:sz w:val="28"/>
          <w:szCs w:val="24"/>
          <w:lang w:val="en-US" w:eastAsia="zh-CN" w:bidi="ar-SA"/>
        </w:rPr>
      </w:pPr>
      <w:r>
        <w:rPr>
          <w:rFonts w:hint="eastAsia" w:ascii="仿宋" w:hAnsi="仿宋" w:eastAsia="仿宋" w:cstheme="minorBidi"/>
          <w:snapToGrid/>
          <w:color w:val="auto"/>
          <w:kern w:val="2"/>
          <w:sz w:val="28"/>
          <w:szCs w:val="24"/>
          <w:lang w:val="en-US" w:eastAsia="zh-CN" w:bidi="ar-SA"/>
        </w:rPr>
        <w:t>户名：广西建政集团有限公司管理人</w:t>
      </w:r>
    </w:p>
    <w:p w14:paraId="6580DEF8">
      <w:pPr>
        <w:pStyle w:val="2"/>
        <w:ind w:firstLine="560" w:firstLineChars="200"/>
        <w:rPr>
          <w:rFonts w:hint="eastAsia" w:ascii="仿宋" w:hAnsi="仿宋" w:eastAsia="仿宋" w:cstheme="minorBidi"/>
          <w:snapToGrid/>
          <w:color w:val="auto"/>
          <w:kern w:val="2"/>
          <w:sz w:val="28"/>
          <w:szCs w:val="24"/>
          <w:lang w:val="en-US" w:eastAsia="zh-CN" w:bidi="ar-SA"/>
        </w:rPr>
      </w:pPr>
      <w:r>
        <w:rPr>
          <w:rFonts w:hint="eastAsia" w:ascii="仿宋" w:hAnsi="仿宋" w:eastAsia="仿宋" w:cstheme="minorBidi"/>
          <w:snapToGrid/>
          <w:color w:val="auto"/>
          <w:kern w:val="2"/>
          <w:sz w:val="28"/>
          <w:szCs w:val="24"/>
          <w:lang w:val="en-US" w:eastAsia="zh-CN" w:bidi="ar-SA"/>
        </w:rPr>
        <w:t>账号：176112010124434528</w:t>
      </w:r>
    </w:p>
    <w:p w14:paraId="49DAB621">
      <w:pPr>
        <w:pStyle w:val="2"/>
        <w:ind w:firstLine="560" w:firstLineChars="200"/>
        <w:rPr>
          <w:rFonts w:hint="eastAsia" w:ascii="仿宋" w:hAnsi="仿宋" w:eastAsia="仿宋" w:cstheme="minorBidi"/>
          <w:snapToGrid/>
          <w:color w:val="auto"/>
          <w:kern w:val="2"/>
          <w:sz w:val="28"/>
          <w:szCs w:val="24"/>
          <w:lang w:val="en-US" w:eastAsia="zh-CN" w:bidi="ar-SA"/>
        </w:rPr>
      </w:pPr>
      <w:r>
        <w:rPr>
          <w:rFonts w:hint="eastAsia" w:ascii="仿宋" w:hAnsi="仿宋" w:eastAsia="仿宋" w:cstheme="minorBidi"/>
          <w:snapToGrid/>
          <w:color w:val="auto"/>
          <w:kern w:val="2"/>
          <w:sz w:val="28"/>
          <w:szCs w:val="24"/>
          <w:lang w:val="en-US" w:eastAsia="zh-CN" w:bidi="ar-SA"/>
        </w:rPr>
        <w:t>开户行：南宁市区农村信用合作联社云景信用社</w:t>
      </w:r>
    </w:p>
    <w:p w14:paraId="59D453B8">
      <w:pPr>
        <w:ind w:firstLine="560" w:firstLineChars="200"/>
        <w:rPr>
          <w:rFonts w:hint="eastAsia" w:ascii="仿宋" w:hAnsi="仿宋" w:eastAsia="仿宋"/>
          <w:sz w:val="28"/>
        </w:rPr>
      </w:pPr>
      <w:r>
        <w:rPr>
          <w:rFonts w:hint="eastAsia" w:ascii="仿宋" w:hAnsi="仿宋" w:eastAsia="仿宋"/>
          <w:sz w:val="28"/>
        </w:rPr>
        <w:t>2．《重整投资协议》签订后，</w:t>
      </w:r>
      <w:r>
        <w:rPr>
          <w:rFonts w:hint="eastAsia" w:ascii="仿宋" w:hAnsi="仿宋" w:eastAsia="仿宋"/>
          <w:sz w:val="28"/>
          <w:lang w:val="en-US" w:eastAsia="zh-Hans"/>
        </w:rPr>
        <w:t>重整</w:t>
      </w:r>
      <w:r>
        <w:rPr>
          <w:rFonts w:hint="eastAsia" w:ascii="仿宋" w:hAnsi="仿宋" w:eastAsia="仿宋"/>
          <w:sz w:val="28"/>
        </w:rPr>
        <w:t>投资人所缴纳的报名保证金将转为履约保证金</w:t>
      </w:r>
      <w:r>
        <w:rPr>
          <w:rFonts w:hint="eastAsia" w:ascii="仿宋" w:hAnsi="仿宋" w:eastAsia="仿宋"/>
          <w:sz w:val="28"/>
          <w:lang w:eastAsia="zh-CN"/>
        </w:rPr>
        <w:t>，</w:t>
      </w:r>
      <w:r>
        <w:rPr>
          <w:rFonts w:hint="eastAsia" w:ascii="仿宋" w:hAnsi="仿宋" w:eastAsia="仿宋"/>
          <w:sz w:val="28"/>
          <w:lang w:val="en-US" w:eastAsia="zh-CN"/>
        </w:rPr>
        <w:t>双方在《重整投资协议》进一步约定履约保证金退还事宜。</w:t>
      </w:r>
    </w:p>
    <w:p w14:paraId="0D6CBC42">
      <w:pPr>
        <w:ind w:firstLine="562" w:firstLineChars="200"/>
        <w:rPr>
          <w:rFonts w:hint="eastAsia" w:ascii="仿宋" w:hAnsi="仿宋" w:eastAsia="仿宋"/>
          <w:b/>
          <w:bCs/>
          <w:sz w:val="28"/>
        </w:rPr>
      </w:pPr>
      <w:r>
        <w:rPr>
          <w:rFonts w:hint="eastAsia" w:ascii="仿宋" w:hAnsi="仿宋" w:eastAsia="仿宋"/>
          <w:b/>
          <w:bCs/>
          <w:sz w:val="28"/>
        </w:rPr>
        <w:t>（二）报名保证金的退还</w:t>
      </w:r>
    </w:p>
    <w:p w14:paraId="7998EB54">
      <w:pPr>
        <w:ind w:firstLine="560" w:firstLineChars="200"/>
        <w:rPr>
          <w:rFonts w:hint="eastAsia" w:ascii="仿宋" w:hAnsi="仿宋" w:eastAsia="仿宋"/>
          <w:sz w:val="28"/>
        </w:rPr>
      </w:pPr>
      <w:r>
        <w:rPr>
          <w:rFonts w:hint="eastAsia" w:ascii="仿宋" w:hAnsi="仿宋" w:eastAsia="仿宋"/>
          <w:sz w:val="28"/>
        </w:rPr>
        <w:t>1.</w:t>
      </w:r>
      <w:r>
        <w:rPr>
          <w:rFonts w:hint="eastAsia" w:ascii="仿宋" w:hAnsi="仿宋" w:eastAsia="仿宋"/>
          <w:sz w:val="28"/>
          <w:lang w:val="en-US" w:eastAsia="zh-Hans"/>
        </w:rPr>
        <w:t>管理人</w:t>
      </w:r>
      <w:r>
        <w:rPr>
          <w:rFonts w:hint="eastAsia" w:ascii="仿宋" w:hAnsi="仿宋" w:eastAsia="仿宋"/>
          <w:sz w:val="28"/>
        </w:rPr>
        <w:t>在招募工作结束后</w:t>
      </w:r>
      <w:r>
        <w:rPr>
          <w:rFonts w:hint="default" w:ascii="仿宋" w:hAnsi="仿宋" w:eastAsia="仿宋"/>
          <w:sz w:val="28"/>
        </w:rPr>
        <w:t>10</w:t>
      </w:r>
      <w:r>
        <w:rPr>
          <w:rFonts w:hint="eastAsia" w:ascii="仿宋" w:hAnsi="仿宋" w:eastAsia="仿宋"/>
          <w:sz w:val="28"/>
        </w:rPr>
        <w:t>个工作日内无息退回</w:t>
      </w:r>
      <w:r>
        <w:rPr>
          <w:rFonts w:hint="eastAsia" w:ascii="仿宋" w:hAnsi="仿宋" w:eastAsia="仿宋"/>
          <w:sz w:val="28"/>
          <w:lang w:val="en-US" w:eastAsia="zh-Hans"/>
        </w:rPr>
        <w:t>其余报名的意向投资人缴纳的报名</w:t>
      </w:r>
      <w:r>
        <w:rPr>
          <w:rFonts w:hint="eastAsia" w:ascii="仿宋" w:hAnsi="仿宋" w:eastAsia="仿宋"/>
          <w:sz w:val="28"/>
        </w:rPr>
        <w:t>保证金。</w:t>
      </w:r>
    </w:p>
    <w:p w14:paraId="08D002CC">
      <w:pPr>
        <w:ind w:firstLine="560" w:firstLineChars="200"/>
        <w:rPr>
          <w:rFonts w:hint="eastAsia" w:ascii="仿宋" w:hAnsi="仿宋" w:eastAsia="仿宋"/>
          <w:sz w:val="28"/>
        </w:rPr>
      </w:pPr>
      <w:r>
        <w:rPr>
          <w:rFonts w:hint="default" w:ascii="仿宋" w:hAnsi="仿宋" w:eastAsia="仿宋"/>
          <w:sz w:val="28"/>
        </w:rPr>
        <w:t>2</w:t>
      </w:r>
      <w:r>
        <w:rPr>
          <w:rFonts w:hint="eastAsia" w:ascii="仿宋" w:hAnsi="仿宋" w:eastAsia="仿宋"/>
          <w:sz w:val="28"/>
        </w:rPr>
        <w:t>.中选的</w:t>
      </w:r>
      <w:r>
        <w:rPr>
          <w:rFonts w:hint="eastAsia" w:ascii="仿宋" w:hAnsi="仿宋" w:eastAsia="仿宋"/>
          <w:sz w:val="28"/>
          <w:lang w:val="en-US" w:eastAsia="zh-CN"/>
        </w:rPr>
        <w:t>重整</w:t>
      </w:r>
      <w:r>
        <w:rPr>
          <w:rFonts w:hint="eastAsia" w:ascii="仿宋" w:hAnsi="仿宋" w:eastAsia="仿宋"/>
          <w:sz w:val="28"/>
        </w:rPr>
        <w:t>投资人应按期</w:t>
      </w:r>
      <w:r>
        <w:rPr>
          <w:rFonts w:hint="eastAsia" w:ascii="仿宋" w:hAnsi="仿宋" w:eastAsia="仿宋"/>
          <w:sz w:val="28"/>
          <w:lang w:val="en-US" w:eastAsia="zh-Hans"/>
        </w:rPr>
        <w:t>与管理人</w:t>
      </w:r>
      <w:r>
        <w:rPr>
          <w:rFonts w:hint="eastAsia" w:ascii="仿宋" w:hAnsi="仿宋" w:eastAsia="仿宋"/>
          <w:sz w:val="28"/>
        </w:rPr>
        <w:t>签订《重整投资协议》，否则，管理人有权没收其缴纳的</w:t>
      </w:r>
      <w:r>
        <w:rPr>
          <w:rFonts w:hint="eastAsia" w:ascii="仿宋" w:hAnsi="仿宋" w:eastAsia="仿宋"/>
          <w:sz w:val="28"/>
          <w:lang w:val="en-US" w:eastAsia="zh-Hans"/>
        </w:rPr>
        <w:t>报名</w:t>
      </w:r>
      <w:r>
        <w:rPr>
          <w:rFonts w:hint="eastAsia" w:ascii="仿宋" w:hAnsi="仿宋" w:eastAsia="仿宋"/>
          <w:sz w:val="28"/>
        </w:rPr>
        <w:t>保证金，取消其中选资格。</w:t>
      </w:r>
    </w:p>
    <w:p w14:paraId="3C0AB8AA">
      <w:pPr>
        <w:ind w:firstLine="560" w:firstLineChars="200"/>
        <w:rPr>
          <w:rFonts w:hint="eastAsia" w:ascii="仿宋" w:hAnsi="仿宋" w:eastAsia="仿宋"/>
          <w:sz w:val="28"/>
        </w:rPr>
      </w:pPr>
      <w:r>
        <w:rPr>
          <w:rFonts w:hint="default" w:ascii="仿宋" w:hAnsi="仿宋" w:eastAsia="仿宋"/>
          <w:sz w:val="28"/>
        </w:rPr>
        <w:t>3</w:t>
      </w:r>
      <w:r>
        <w:rPr>
          <w:rFonts w:hint="eastAsia" w:ascii="仿宋" w:hAnsi="仿宋" w:eastAsia="仿宋"/>
          <w:sz w:val="28"/>
        </w:rPr>
        <w:t>.管理人经核实，</w:t>
      </w:r>
      <w:r>
        <w:rPr>
          <w:rFonts w:hint="eastAsia" w:ascii="仿宋" w:hAnsi="仿宋" w:eastAsia="仿宋"/>
          <w:sz w:val="28"/>
          <w:lang w:val="en-US" w:eastAsia="zh-Hans"/>
        </w:rPr>
        <w:t>意向重整投资人</w:t>
      </w:r>
      <w:r>
        <w:rPr>
          <w:rFonts w:hint="eastAsia" w:ascii="仿宋" w:hAnsi="仿宋" w:eastAsia="仿宋"/>
          <w:sz w:val="28"/>
        </w:rPr>
        <w:t>在</w:t>
      </w:r>
      <w:r>
        <w:rPr>
          <w:rFonts w:hint="eastAsia" w:ascii="仿宋" w:hAnsi="仿宋" w:eastAsia="仿宋"/>
          <w:sz w:val="28"/>
          <w:lang w:val="en-US" w:eastAsia="zh-Hans"/>
        </w:rPr>
        <w:t>报名</w:t>
      </w:r>
      <w:r>
        <w:rPr>
          <w:rFonts w:hint="eastAsia" w:ascii="仿宋" w:hAnsi="仿宋" w:eastAsia="仿宋"/>
          <w:sz w:val="28"/>
        </w:rPr>
        <w:t>文件中如提交虚假资料，包括但不限于提供虚假业绩证明、虚假财务报表、虚假诚信证明等，将取消其参选资格，已缴纳的</w:t>
      </w:r>
      <w:r>
        <w:rPr>
          <w:rFonts w:hint="eastAsia" w:ascii="仿宋" w:hAnsi="仿宋" w:eastAsia="仿宋"/>
          <w:sz w:val="28"/>
          <w:lang w:val="en-US" w:eastAsia="zh-Hans"/>
        </w:rPr>
        <w:t>报名</w:t>
      </w:r>
      <w:r>
        <w:rPr>
          <w:rFonts w:hint="eastAsia" w:ascii="仿宋" w:hAnsi="仿宋" w:eastAsia="仿宋"/>
          <w:sz w:val="28"/>
        </w:rPr>
        <w:t>保证金</w:t>
      </w:r>
      <w:r>
        <w:rPr>
          <w:rFonts w:hint="eastAsia" w:ascii="仿宋" w:hAnsi="仿宋" w:eastAsia="仿宋"/>
          <w:sz w:val="28"/>
          <w:lang w:eastAsia="zh-CN"/>
        </w:rPr>
        <w:t>、</w:t>
      </w:r>
      <w:r>
        <w:rPr>
          <w:rFonts w:hint="eastAsia" w:ascii="仿宋" w:hAnsi="仿宋" w:eastAsia="仿宋"/>
          <w:sz w:val="28"/>
          <w:lang w:val="en-US" w:eastAsia="zh-CN"/>
        </w:rPr>
        <w:t>履约保证金</w:t>
      </w:r>
      <w:r>
        <w:rPr>
          <w:rFonts w:hint="eastAsia" w:ascii="仿宋" w:hAnsi="仿宋" w:eastAsia="仿宋"/>
          <w:sz w:val="28"/>
        </w:rPr>
        <w:t>不予退还。</w:t>
      </w:r>
    </w:p>
    <w:p w14:paraId="7FCEF047">
      <w:pPr>
        <w:keepNext w:val="0"/>
        <w:keepLines w:val="0"/>
        <w:widowControl/>
        <w:numPr>
          <w:ilvl w:val="0"/>
          <w:numId w:val="0"/>
        </w:numPr>
        <w:suppressLineNumbers w:val="0"/>
        <w:ind w:firstLine="562" w:firstLineChars="200"/>
        <w:jc w:val="left"/>
        <w:rPr>
          <w:rFonts w:hint="eastAsia" w:ascii="仿宋" w:hAnsi="仿宋" w:eastAsia="仿宋" w:cs="仿宋"/>
          <w:b/>
          <w:bCs/>
          <w:color w:val="000000" w:themeColor="text1"/>
          <w:kern w:val="0"/>
          <w:sz w:val="28"/>
          <w:szCs w:val="28"/>
          <w:lang w:val="en-US" w:eastAsia="zh-Hans"/>
          <w14:textFill>
            <w14:solidFill>
              <w14:schemeClr w14:val="tx1"/>
            </w14:solidFill>
          </w14:textFill>
        </w:rPr>
      </w:pPr>
      <w:r>
        <w:rPr>
          <w:rFonts w:hint="eastAsia" w:ascii="仿宋" w:hAnsi="仿宋" w:eastAsia="仿宋" w:cs="仿宋"/>
          <w:b/>
          <w:bCs/>
          <w:color w:val="000000" w:themeColor="text1"/>
          <w:kern w:val="0"/>
          <w:sz w:val="28"/>
          <w:szCs w:val="28"/>
          <w:lang w:val="en-US" w:eastAsia="zh-Hans"/>
          <w14:textFill>
            <w14:solidFill>
              <w14:schemeClr w14:val="tx1"/>
            </w14:solidFill>
          </w14:textFill>
        </w:rPr>
        <w:t>八</w:t>
      </w:r>
      <w:r>
        <w:rPr>
          <w:rFonts w:hint="default" w:ascii="仿宋" w:hAnsi="仿宋" w:eastAsia="仿宋" w:cs="仿宋"/>
          <w:b/>
          <w:bCs/>
          <w:color w:val="000000" w:themeColor="text1"/>
          <w:kern w:val="0"/>
          <w:sz w:val="28"/>
          <w:szCs w:val="28"/>
          <w:lang w:eastAsia="zh-Hans"/>
          <w14:textFill>
            <w14:solidFill>
              <w14:schemeClr w14:val="tx1"/>
            </w14:solidFill>
          </w14:textFill>
        </w:rPr>
        <w:t>、</w:t>
      </w:r>
      <w:r>
        <w:rPr>
          <w:rFonts w:hint="eastAsia" w:ascii="仿宋" w:hAnsi="仿宋" w:eastAsia="仿宋" w:cs="仿宋"/>
          <w:b/>
          <w:bCs/>
          <w:color w:val="000000" w:themeColor="text1"/>
          <w:kern w:val="0"/>
          <w:sz w:val="28"/>
          <w:szCs w:val="28"/>
          <w:lang w:val="en-US" w:eastAsia="zh-Hans"/>
          <w14:textFill>
            <w14:solidFill>
              <w14:schemeClr w14:val="tx1"/>
            </w14:solidFill>
          </w14:textFill>
        </w:rPr>
        <w:t>报名事项</w:t>
      </w:r>
    </w:p>
    <w:p w14:paraId="4CE6F43E">
      <w:pPr>
        <w:keepNext w:val="0"/>
        <w:keepLines w:val="0"/>
        <w:widowControl/>
        <w:numPr>
          <w:ilvl w:val="0"/>
          <w:numId w:val="0"/>
        </w:numPr>
        <w:suppressLineNumbers w:val="0"/>
        <w:ind w:firstLine="560"/>
        <w:jc w:val="left"/>
        <w:rPr>
          <w:rFonts w:hint="default" w:ascii="仿宋" w:hAnsi="仿宋" w:eastAsia="仿宋" w:cs="仿宋"/>
          <w:color w:val="000000" w:themeColor="text1"/>
          <w:kern w:val="0"/>
          <w:sz w:val="28"/>
          <w:szCs w:val="28"/>
          <w:lang w:eastAsia="zh-Hans"/>
          <w14:textFill>
            <w14:solidFill>
              <w14:schemeClr w14:val="tx1"/>
            </w14:solidFill>
          </w14:textFill>
        </w:rPr>
      </w:pPr>
      <w:r>
        <w:rPr>
          <w:rFonts w:hint="default" w:ascii="仿宋" w:hAnsi="仿宋" w:eastAsia="仿宋" w:cs="仿宋"/>
          <w:color w:val="000000" w:themeColor="text1"/>
          <w:kern w:val="0"/>
          <w:sz w:val="28"/>
          <w:szCs w:val="28"/>
          <w:lang w:eastAsia="zh-Hans"/>
          <w14:textFill>
            <w14:solidFill>
              <w14:schemeClr w14:val="tx1"/>
            </w14:solidFill>
          </w14:textFill>
        </w:rPr>
        <w:t>（</w:t>
      </w:r>
      <w:r>
        <w:rPr>
          <w:rFonts w:hint="eastAsia" w:ascii="仿宋" w:hAnsi="仿宋" w:eastAsia="仿宋" w:cs="仿宋"/>
          <w:color w:val="000000" w:themeColor="text1"/>
          <w:kern w:val="0"/>
          <w:sz w:val="28"/>
          <w:szCs w:val="28"/>
          <w:lang w:val="en-US" w:eastAsia="zh-Hans"/>
          <w14:textFill>
            <w14:solidFill>
              <w14:schemeClr w14:val="tx1"/>
            </w14:solidFill>
          </w14:textFill>
        </w:rPr>
        <w:t>一</w:t>
      </w:r>
      <w:r>
        <w:rPr>
          <w:rFonts w:hint="default" w:ascii="仿宋" w:hAnsi="仿宋" w:eastAsia="仿宋" w:cs="仿宋"/>
          <w:color w:val="000000" w:themeColor="text1"/>
          <w:kern w:val="0"/>
          <w:sz w:val="28"/>
          <w:szCs w:val="28"/>
          <w:lang w:eastAsia="zh-Hans"/>
          <w14:textFill>
            <w14:solidFill>
              <w14:schemeClr w14:val="tx1"/>
            </w14:solidFill>
          </w14:textFill>
        </w:rPr>
        <w:t>）</w:t>
      </w:r>
      <w:r>
        <w:rPr>
          <w:rFonts w:hint="eastAsia" w:ascii="仿宋" w:hAnsi="仿宋" w:eastAsia="仿宋" w:cs="仿宋"/>
          <w:color w:val="000000" w:themeColor="text1"/>
          <w:kern w:val="0"/>
          <w:sz w:val="28"/>
          <w:szCs w:val="28"/>
          <w:lang w:val="en-US" w:eastAsia="zh-Hans"/>
          <w14:textFill>
            <w14:solidFill>
              <w14:schemeClr w14:val="tx1"/>
            </w14:solidFill>
          </w14:textFill>
        </w:rPr>
        <w:t>报名方式</w:t>
      </w:r>
      <w:r>
        <w:rPr>
          <w:rFonts w:hint="eastAsia" w:ascii="仿宋" w:hAnsi="仿宋" w:eastAsia="仿宋" w:cs="仿宋"/>
          <w:color w:val="000000" w:themeColor="text1"/>
          <w:kern w:val="0"/>
          <w:sz w:val="28"/>
          <w:szCs w:val="28"/>
          <w:lang w:eastAsia="zh-Hans"/>
          <w14:textFill>
            <w14:solidFill>
              <w14:schemeClr w14:val="tx1"/>
            </w14:solidFill>
          </w14:textFill>
        </w:rPr>
        <w:t>：</w:t>
      </w:r>
      <w:r>
        <w:rPr>
          <w:rFonts w:hint="eastAsia" w:ascii="仿宋" w:hAnsi="仿宋" w:eastAsia="仿宋" w:cs="仿宋"/>
          <w:color w:val="000000" w:themeColor="text1"/>
          <w:kern w:val="0"/>
          <w:sz w:val="28"/>
          <w:szCs w:val="28"/>
          <w:lang w:val="en-US" w:eastAsia="zh-Hans"/>
          <w14:textFill>
            <w14:solidFill>
              <w14:schemeClr w14:val="tx1"/>
            </w14:solidFill>
          </w14:textFill>
        </w:rPr>
        <w:t>现场或邮寄报名</w:t>
      </w:r>
      <w:r>
        <w:rPr>
          <w:rFonts w:hint="default" w:ascii="仿宋" w:hAnsi="仿宋" w:eastAsia="仿宋" w:cs="仿宋"/>
          <w:color w:val="000000" w:themeColor="text1"/>
          <w:kern w:val="0"/>
          <w:sz w:val="28"/>
          <w:szCs w:val="28"/>
          <w:lang w:eastAsia="zh-Hans"/>
          <w14:textFill>
            <w14:solidFill>
              <w14:schemeClr w14:val="tx1"/>
            </w14:solidFill>
          </w14:textFill>
        </w:rPr>
        <w:t>。</w:t>
      </w:r>
    </w:p>
    <w:p w14:paraId="724690F5">
      <w:pPr>
        <w:keepNext w:val="0"/>
        <w:keepLines w:val="0"/>
        <w:widowControl/>
        <w:numPr>
          <w:ilvl w:val="0"/>
          <w:numId w:val="0"/>
        </w:numPr>
        <w:suppressLineNumbers w:val="0"/>
        <w:ind w:firstLine="560"/>
        <w:jc w:val="left"/>
        <w:rPr>
          <w:rFonts w:hint="default" w:ascii="仿宋" w:hAnsi="仿宋" w:eastAsia="仿宋" w:cs="仿宋"/>
          <w:color w:val="000000" w:themeColor="text1"/>
          <w:kern w:val="0"/>
          <w:sz w:val="28"/>
          <w:szCs w:val="28"/>
          <w:lang w:eastAsia="zh-Hans"/>
          <w14:textFill>
            <w14:solidFill>
              <w14:schemeClr w14:val="tx1"/>
            </w14:solidFill>
          </w14:textFill>
        </w:rPr>
      </w:pPr>
      <w:r>
        <w:rPr>
          <w:rFonts w:hint="default" w:ascii="仿宋" w:hAnsi="仿宋" w:eastAsia="仿宋" w:cs="仿宋"/>
          <w:color w:val="000000" w:themeColor="text1"/>
          <w:kern w:val="0"/>
          <w:sz w:val="28"/>
          <w:szCs w:val="28"/>
          <w:lang w:eastAsia="zh-Hans"/>
          <w14:textFill>
            <w14:solidFill>
              <w14:schemeClr w14:val="tx1"/>
            </w14:solidFill>
          </w14:textFill>
        </w:rPr>
        <w:t>（</w:t>
      </w:r>
      <w:r>
        <w:rPr>
          <w:rFonts w:hint="eastAsia" w:ascii="仿宋" w:hAnsi="仿宋" w:eastAsia="仿宋" w:cs="仿宋"/>
          <w:color w:val="000000" w:themeColor="text1"/>
          <w:kern w:val="0"/>
          <w:sz w:val="28"/>
          <w:szCs w:val="28"/>
          <w:lang w:val="en-US" w:eastAsia="zh-Hans"/>
          <w14:textFill>
            <w14:solidFill>
              <w14:schemeClr w14:val="tx1"/>
            </w14:solidFill>
          </w14:textFill>
        </w:rPr>
        <w:t>二</w:t>
      </w:r>
      <w:r>
        <w:rPr>
          <w:rFonts w:hint="default" w:ascii="仿宋" w:hAnsi="仿宋" w:eastAsia="仿宋" w:cs="仿宋"/>
          <w:color w:val="000000" w:themeColor="text1"/>
          <w:kern w:val="0"/>
          <w:sz w:val="28"/>
          <w:szCs w:val="28"/>
          <w:lang w:eastAsia="zh-Hans"/>
          <w14:textFill>
            <w14:solidFill>
              <w14:schemeClr w14:val="tx1"/>
            </w14:solidFill>
          </w14:textFill>
        </w:rPr>
        <w:t>）</w:t>
      </w:r>
      <w:r>
        <w:rPr>
          <w:rFonts w:hint="eastAsia" w:ascii="仿宋" w:hAnsi="仿宋" w:eastAsia="仿宋" w:cs="仿宋"/>
          <w:color w:val="000000" w:themeColor="text1"/>
          <w:kern w:val="0"/>
          <w:sz w:val="28"/>
          <w:szCs w:val="28"/>
          <w:lang w:val="en-US" w:eastAsia="zh-Hans"/>
          <w14:textFill>
            <w14:solidFill>
              <w14:schemeClr w14:val="tx1"/>
            </w14:solidFill>
          </w14:textFill>
        </w:rPr>
        <w:t>报名地点</w:t>
      </w:r>
      <w:r>
        <w:rPr>
          <w:rFonts w:hint="eastAsia" w:ascii="仿宋" w:hAnsi="仿宋" w:eastAsia="仿宋" w:cs="仿宋"/>
          <w:color w:val="000000" w:themeColor="text1"/>
          <w:kern w:val="0"/>
          <w:sz w:val="28"/>
          <w:szCs w:val="28"/>
          <w:lang w:eastAsia="zh-Hans"/>
          <w14:textFill>
            <w14:solidFill>
              <w14:schemeClr w14:val="tx1"/>
            </w14:solidFill>
          </w14:textFill>
        </w:rPr>
        <w:t>：</w:t>
      </w:r>
      <w:r>
        <w:rPr>
          <w:rFonts w:hint="eastAsia" w:ascii="仿宋" w:hAnsi="仿宋" w:eastAsia="仿宋" w:cs="仿宋"/>
          <w:color w:val="000000" w:themeColor="text1"/>
          <w:kern w:val="0"/>
          <w:sz w:val="28"/>
          <w:szCs w:val="28"/>
          <w:lang w:val="en-US" w:eastAsia="zh-Hans"/>
          <w14:textFill>
            <w14:solidFill>
              <w14:schemeClr w14:val="tx1"/>
            </w14:solidFill>
          </w14:textFill>
        </w:rPr>
        <w:t>广西壮族自治区南宁市青秀区东葛路青秀万达广场甲</w:t>
      </w:r>
      <w:r>
        <w:rPr>
          <w:rFonts w:hint="default" w:ascii="仿宋" w:hAnsi="仿宋" w:eastAsia="仿宋" w:cs="仿宋"/>
          <w:color w:val="000000" w:themeColor="text1"/>
          <w:kern w:val="0"/>
          <w:sz w:val="28"/>
          <w:szCs w:val="28"/>
          <w:lang w:eastAsia="zh-Hans"/>
          <w14:textFill>
            <w14:solidFill>
              <w14:schemeClr w14:val="tx1"/>
            </w14:solidFill>
          </w14:textFill>
        </w:rPr>
        <w:t>2</w:t>
      </w:r>
      <w:r>
        <w:rPr>
          <w:rFonts w:hint="eastAsia" w:ascii="仿宋" w:hAnsi="仿宋" w:eastAsia="仿宋" w:cs="仿宋"/>
          <w:color w:val="000000" w:themeColor="text1"/>
          <w:kern w:val="0"/>
          <w:sz w:val="28"/>
          <w:szCs w:val="28"/>
          <w:lang w:val="en-US" w:eastAsia="zh-Hans"/>
          <w14:textFill>
            <w14:solidFill>
              <w14:schemeClr w14:val="tx1"/>
            </w14:solidFill>
          </w14:textFill>
        </w:rPr>
        <w:t>栋</w:t>
      </w:r>
      <w:r>
        <w:rPr>
          <w:rFonts w:hint="default" w:ascii="仿宋" w:hAnsi="仿宋" w:eastAsia="仿宋" w:cs="仿宋"/>
          <w:color w:val="000000" w:themeColor="text1"/>
          <w:kern w:val="0"/>
          <w:sz w:val="28"/>
          <w:szCs w:val="28"/>
          <w:lang w:eastAsia="zh-Hans"/>
          <w14:textFill>
            <w14:solidFill>
              <w14:schemeClr w14:val="tx1"/>
            </w14:solidFill>
          </w14:textFill>
        </w:rPr>
        <w:t>47</w:t>
      </w:r>
      <w:r>
        <w:rPr>
          <w:rFonts w:hint="eastAsia" w:ascii="仿宋" w:hAnsi="仿宋" w:eastAsia="仿宋" w:cs="仿宋"/>
          <w:color w:val="000000" w:themeColor="text1"/>
          <w:kern w:val="0"/>
          <w:sz w:val="28"/>
          <w:szCs w:val="28"/>
          <w:lang w:val="en-US" w:eastAsia="zh-Hans"/>
          <w14:textFill>
            <w14:solidFill>
              <w14:schemeClr w14:val="tx1"/>
            </w14:solidFill>
          </w14:textFill>
        </w:rPr>
        <w:t>楼</w:t>
      </w:r>
      <w:r>
        <w:rPr>
          <w:rFonts w:hint="default" w:ascii="仿宋" w:hAnsi="仿宋" w:eastAsia="仿宋" w:cs="仿宋"/>
          <w:color w:val="000000" w:themeColor="text1"/>
          <w:kern w:val="0"/>
          <w:sz w:val="28"/>
          <w:szCs w:val="28"/>
          <w:lang w:eastAsia="zh-Hans"/>
          <w14:textFill>
            <w14:solidFill>
              <w14:schemeClr w14:val="tx1"/>
            </w14:solidFill>
          </w14:textFill>
        </w:rPr>
        <w:t>。</w:t>
      </w:r>
    </w:p>
    <w:p w14:paraId="59BF103B">
      <w:pPr>
        <w:keepNext w:val="0"/>
        <w:keepLines w:val="0"/>
        <w:widowControl/>
        <w:numPr>
          <w:ilvl w:val="0"/>
          <w:numId w:val="0"/>
        </w:numPr>
        <w:suppressLineNumbers w:val="0"/>
        <w:ind w:firstLine="560"/>
        <w:jc w:val="left"/>
        <w:rPr>
          <w:rFonts w:hint="default" w:ascii="仿宋" w:hAnsi="仿宋" w:eastAsia="仿宋" w:cs="仿宋"/>
          <w:color w:val="000000" w:themeColor="text1"/>
          <w:kern w:val="0"/>
          <w:sz w:val="28"/>
          <w:szCs w:val="28"/>
          <w:lang w:eastAsia="zh-Hans"/>
          <w14:textFill>
            <w14:solidFill>
              <w14:schemeClr w14:val="tx1"/>
            </w14:solidFill>
          </w14:textFill>
        </w:rPr>
      </w:pPr>
      <w:r>
        <w:rPr>
          <w:rFonts w:hint="default" w:ascii="仿宋" w:hAnsi="仿宋" w:eastAsia="仿宋" w:cs="仿宋"/>
          <w:color w:val="000000" w:themeColor="text1"/>
          <w:kern w:val="0"/>
          <w:sz w:val="28"/>
          <w:szCs w:val="28"/>
          <w:lang w:eastAsia="zh-Hans"/>
          <w14:textFill>
            <w14:solidFill>
              <w14:schemeClr w14:val="tx1"/>
            </w14:solidFill>
          </w14:textFill>
        </w:rPr>
        <w:t>（</w:t>
      </w:r>
      <w:r>
        <w:rPr>
          <w:rFonts w:hint="eastAsia" w:ascii="仿宋" w:hAnsi="仿宋" w:eastAsia="仿宋" w:cs="仿宋"/>
          <w:color w:val="000000" w:themeColor="text1"/>
          <w:kern w:val="0"/>
          <w:sz w:val="28"/>
          <w:szCs w:val="28"/>
          <w:lang w:val="en-US" w:eastAsia="zh-Hans"/>
          <w14:textFill>
            <w14:solidFill>
              <w14:schemeClr w14:val="tx1"/>
            </w14:solidFill>
          </w14:textFill>
        </w:rPr>
        <w:t>三</w:t>
      </w:r>
      <w:r>
        <w:rPr>
          <w:rFonts w:hint="default" w:ascii="仿宋" w:hAnsi="仿宋" w:eastAsia="仿宋" w:cs="仿宋"/>
          <w:color w:val="000000" w:themeColor="text1"/>
          <w:kern w:val="0"/>
          <w:sz w:val="28"/>
          <w:szCs w:val="28"/>
          <w:lang w:eastAsia="zh-Hans"/>
          <w14:textFill>
            <w14:solidFill>
              <w14:schemeClr w14:val="tx1"/>
            </w14:solidFill>
          </w14:textFill>
        </w:rPr>
        <w:t>）</w:t>
      </w:r>
      <w:r>
        <w:rPr>
          <w:rFonts w:hint="eastAsia" w:ascii="仿宋" w:hAnsi="仿宋" w:eastAsia="仿宋" w:cs="仿宋"/>
          <w:color w:val="000000" w:themeColor="text1"/>
          <w:kern w:val="0"/>
          <w:sz w:val="28"/>
          <w:szCs w:val="28"/>
          <w:lang w:val="en-US" w:eastAsia="zh-Hans"/>
          <w14:textFill>
            <w14:solidFill>
              <w14:schemeClr w14:val="tx1"/>
            </w14:solidFill>
          </w14:textFill>
        </w:rPr>
        <w:t>联系人</w:t>
      </w:r>
      <w:r>
        <w:rPr>
          <w:rFonts w:hint="eastAsia" w:ascii="仿宋" w:hAnsi="仿宋" w:eastAsia="仿宋" w:cs="仿宋"/>
          <w:color w:val="000000" w:themeColor="text1"/>
          <w:kern w:val="0"/>
          <w:sz w:val="28"/>
          <w:szCs w:val="28"/>
          <w:lang w:eastAsia="zh-Hans"/>
          <w14:textFill>
            <w14:solidFill>
              <w14:schemeClr w14:val="tx1"/>
            </w14:solidFill>
          </w14:textFill>
        </w:rPr>
        <w:t>：刘律师，联系地址：广西南宁市青秀区东葛路延长线118号万达广场甲</w:t>
      </w:r>
      <w:r>
        <w:rPr>
          <w:rFonts w:hint="default" w:ascii="仿宋" w:hAnsi="仿宋" w:eastAsia="仿宋" w:cs="仿宋"/>
          <w:color w:val="000000" w:themeColor="text1"/>
          <w:kern w:val="0"/>
          <w:sz w:val="28"/>
          <w:szCs w:val="28"/>
          <w:lang w:eastAsia="zh-Hans"/>
          <w14:textFill>
            <w14:solidFill>
              <w14:schemeClr w14:val="tx1"/>
            </w14:solidFill>
          </w14:textFill>
        </w:rPr>
        <w:t>2</w:t>
      </w:r>
      <w:r>
        <w:rPr>
          <w:rFonts w:hint="eastAsia" w:ascii="仿宋" w:hAnsi="仿宋" w:eastAsia="仿宋" w:cs="仿宋"/>
          <w:color w:val="000000" w:themeColor="text1"/>
          <w:kern w:val="0"/>
          <w:sz w:val="28"/>
          <w:szCs w:val="28"/>
          <w:lang w:eastAsia="zh-Hans"/>
          <w14:textFill>
            <w14:solidFill>
              <w14:schemeClr w14:val="tx1"/>
            </w14:solidFill>
          </w14:textFill>
        </w:rPr>
        <w:t>栋</w:t>
      </w:r>
      <w:r>
        <w:rPr>
          <w:rFonts w:hint="default" w:ascii="仿宋" w:hAnsi="仿宋" w:eastAsia="仿宋" w:cs="仿宋"/>
          <w:color w:val="000000" w:themeColor="text1"/>
          <w:kern w:val="0"/>
          <w:sz w:val="28"/>
          <w:szCs w:val="28"/>
          <w:lang w:eastAsia="zh-Hans"/>
          <w14:textFill>
            <w14:solidFill>
              <w14:schemeClr w14:val="tx1"/>
            </w14:solidFill>
          </w14:textFill>
        </w:rPr>
        <w:t>47</w:t>
      </w:r>
      <w:r>
        <w:rPr>
          <w:rFonts w:hint="eastAsia" w:ascii="仿宋" w:hAnsi="仿宋" w:eastAsia="仿宋" w:cs="仿宋"/>
          <w:color w:val="000000" w:themeColor="text1"/>
          <w:kern w:val="0"/>
          <w:sz w:val="28"/>
          <w:szCs w:val="28"/>
          <w:lang w:eastAsia="zh-Hans"/>
          <w14:textFill>
            <w14:solidFill>
              <w14:schemeClr w14:val="tx1"/>
            </w14:solidFill>
          </w14:textFill>
        </w:rPr>
        <w:t>楼，联系电话:19968104859（微信同号）</w:t>
      </w:r>
      <w:r>
        <w:rPr>
          <w:rFonts w:hint="default" w:ascii="仿宋" w:hAnsi="仿宋" w:eastAsia="仿宋" w:cs="仿宋"/>
          <w:color w:val="000000" w:themeColor="text1"/>
          <w:kern w:val="0"/>
          <w:sz w:val="28"/>
          <w:szCs w:val="28"/>
          <w:lang w:eastAsia="zh-Hans"/>
          <w14:textFill>
            <w14:solidFill>
              <w14:schemeClr w14:val="tx1"/>
            </w14:solidFill>
          </w14:textFill>
        </w:rPr>
        <w:t>，</w:t>
      </w:r>
      <w:r>
        <w:rPr>
          <w:rFonts w:hint="eastAsia" w:ascii="仿宋" w:hAnsi="仿宋" w:eastAsia="仿宋" w:cs="仿宋"/>
          <w:color w:val="000000" w:themeColor="text1"/>
          <w:kern w:val="0"/>
          <w:sz w:val="28"/>
          <w:szCs w:val="28"/>
          <w:lang w:eastAsia="zh-Hans"/>
          <w14:textFill>
            <w14:solidFill>
              <w14:schemeClr w14:val="tx1"/>
            </w14:solidFill>
          </w14:textFill>
        </w:rPr>
        <w:t>电子邮箱：</w:t>
      </w:r>
      <w:r>
        <w:rPr>
          <w:rFonts w:hint="eastAsia" w:ascii="仿宋" w:hAnsi="仿宋" w:eastAsia="仿宋" w:cs="仿宋"/>
          <w:color w:val="000000" w:themeColor="text1"/>
          <w:kern w:val="0"/>
          <w:sz w:val="28"/>
          <w:szCs w:val="28"/>
          <w:lang w:eastAsia="zh-Hans"/>
          <w14:textFill>
            <w14:solidFill>
              <w14:schemeClr w14:val="tx1"/>
            </w14:solidFill>
          </w14:textFill>
        </w:rPr>
        <w:fldChar w:fldCharType="begin"/>
      </w:r>
      <w:r>
        <w:rPr>
          <w:rFonts w:hint="eastAsia" w:ascii="仿宋" w:hAnsi="仿宋" w:eastAsia="仿宋" w:cs="仿宋"/>
          <w:color w:val="000000" w:themeColor="text1"/>
          <w:kern w:val="0"/>
          <w:sz w:val="28"/>
          <w:szCs w:val="28"/>
          <w:lang w:eastAsia="zh-Hans"/>
          <w14:textFill>
            <w14:solidFill>
              <w14:schemeClr w14:val="tx1"/>
            </w14:solidFill>
          </w14:textFill>
        </w:rPr>
        <w:instrText xml:space="preserve"> HYPERLINK "mailto:m19968104859@163.com" </w:instrText>
      </w:r>
      <w:r>
        <w:rPr>
          <w:rFonts w:hint="eastAsia" w:ascii="仿宋" w:hAnsi="仿宋" w:eastAsia="仿宋" w:cs="仿宋"/>
          <w:color w:val="000000" w:themeColor="text1"/>
          <w:kern w:val="0"/>
          <w:sz w:val="28"/>
          <w:szCs w:val="28"/>
          <w:lang w:eastAsia="zh-Hans"/>
          <w14:textFill>
            <w14:solidFill>
              <w14:schemeClr w14:val="tx1"/>
            </w14:solidFill>
          </w14:textFill>
        </w:rPr>
        <w:fldChar w:fldCharType="separate"/>
      </w:r>
      <w:r>
        <w:rPr>
          <w:rStyle w:val="8"/>
          <w:rFonts w:hint="eastAsia" w:ascii="仿宋" w:hAnsi="仿宋" w:eastAsia="仿宋" w:cs="仿宋"/>
          <w:color w:val="000000" w:themeColor="text1"/>
          <w:kern w:val="0"/>
          <w:sz w:val="28"/>
          <w:szCs w:val="28"/>
          <w:lang w:eastAsia="zh-Hans"/>
          <w14:textFill>
            <w14:solidFill>
              <w14:schemeClr w14:val="tx1"/>
            </w14:solidFill>
          </w14:textFill>
        </w:rPr>
        <w:t>m19968104859@163.com</w:t>
      </w:r>
      <w:r>
        <w:rPr>
          <w:rFonts w:hint="eastAsia" w:ascii="仿宋" w:hAnsi="仿宋" w:eastAsia="仿宋" w:cs="仿宋"/>
          <w:color w:val="000000" w:themeColor="text1"/>
          <w:kern w:val="0"/>
          <w:sz w:val="28"/>
          <w:szCs w:val="28"/>
          <w:lang w:eastAsia="zh-Hans"/>
          <w14:textFill>
            <w14:solidFill>
              <w14:schemeClr w14:val="tx1"/>
            </w14:solidFill>
          </w14:textFill>
        </w:rPr>
        <w:fldChar w:fldCharType="end"/>
      </w:r>
      <w:r>
        <w:rPr>
          <w:rFonts w:hint="default" w:ascii="仿宋" w:hAnsi="仿宋" w:eastAsia="仿宋" w:cs="仿宋"/>
          <w:color w:val="000000" w:themeColor="text1"/>
          <w:kern w:val="0"/>
          <w:sz w:val="28"/>
          <w:szCs w:val="28"/>
          <w:lang w:eastAsia="zh-Hans"/>
          <w14:textFill>
            <w14:solidFill>
              <w14:schemeClr w14:val="tx1"/>
            </w14:solidFill>
          </w14:textFill>
        </w:rPr>
        <w:t>。</w:t>
      </w:r>
    </w:p>
    <w:p w14:paraId="4E6C6248">
      <w:pPr>
        <w:keepNext w:val="0"/>
        <w:keepLines w:val="0"/>
        <w:widowControl/>
        <w:numPr>
          <w:ilvl w:val="0"/>
          <w:numId w:val="0"/>
        </w:numPr>
        <w:suppressLineNumbers w:val="0"/>
        <w:ind w:firstLine="560"/>
        <w:jc w:val="left"/>
        <w:rPr>
          <w:rFonts w:hint="eastAsia" w:ascii="仿宋" w:hAnsi="仿宋" w:eastAsia="仿宋" w:cs="仿宋"/>
          <w:b/>
          <w:bCs/>
          <w:color w:val="000000" w:themeColor="text1"/>
          <w:kern w:val="0"/>
          <w:sz w:val="28"/>
          <w:szCs w:val="28"/>
          <w:lang w:val="en-US" w:eastAsia="zh-Hans"/>
          <w14:textFill>
            <w14:solidFill>
              <w14:schemeClr w14:val="tx1"/>
            </w14:solidFill>
          </w14:textFill>
        </w:rPr>
      </w:pPr>
      <w:r>
        <w:rPr>
          <w:rFonts w:hint="eastAsia" w:ascii="仿宋" w:hAnsi="仿宋" w:eastAsia="仿宋" w:cs="仿宋"/>
          <w:b/>
          <w:bCs/>
          <w:color w:val="000000" w:themeColor="text1"/>
          <w:kern w:val="0"/>
          <w:sz w:val="28"/>
          <w:szCs w:val="28"/>
          <w:lang w:val="en-US" w:eastAsia="zh-Hans"/>
          <w14:textFill>
            <w14:solidFill>
              <w14:schemeClr w14:val="tx1"/>
            </w14:solidFill>
          </w14:textFill>
        </w:rPr>
        <w:t>九</w:t>
      </w:r>
      <w:r>
        <w:rPr>
          <w:rFonts w:hint="eastAsia" w:ascii="仿宋" w:hAnsi="仿宋" w:eastAsia="仿宋" w:cs="仿宋"/>
          <w:b/>
          <w:bCs/>
          <w:color w:val="000000" w:themeColor="text1"/>
          <w:kern w:val="0"/>
          <w:sz w:val="28"/>
          <w:szCs w:val="28"/>
          <w:lang w:eastAsia="zh-Hans"/>
          <w14:textFill>
            <w14:solidFill>
              <w14:schemeClr w14:val="tx1"/>
            </w14:solidFill>
          </w14:textFill>
        </w:rPr>
        <w:t>、</w:t>
      </w:r>
      <w:r>
        <w:rPr>
          <w:rFonts w:hint="eastAsia" w:ascii="仿宋" w:hAnsi="仿宋" w:eastAsia="仿宋" w:cs="仿宋"/>
          <w:b/>
          <w:bCs/>
          <w:color w:val="000000" w:themeColor="text1"/>
          <w:kern w:val="0"/>
          <w:sz w:val="28"/>
          <w:szCs w:val="28"/>
          <w:lang w:val="en-US" w:eastAsia="zh-Hans"/>
          <w14:textFill>
            <w14:solidFill>
              <w14:schemeClr w14:val="tx1"/>
            </w14:solidFill>
          </w14:textFill>
        </w:rPr>
        <w:t>其他事项</w:t>
      </w:r>
    </w:p>
    <w:p w14:paraId="46E8C021">
      <w:pPr>
        <w:keepNext w:val="0"/>
        <w:keepLines w:val="0"/>
        <w:widowControl/>
        <w:numPr>
          <w:ilvl w:val="0"/>
          <w:numId w:val="0"/>
        </w:numPr>
        <w:suppressLineNumbers w:val="0"/>
        <w:ind w:firstLine="560"/>
        <w:jc w:val="left"/>
        <w:rPr>
          <w:rFonts w:hint="eastAsia" w:ascii="仿宋" w:hAnsi="仿宋" w:eastAsia="仿宋" w:cs="仿宋"/>
          <w:color w:val="000000" w:themeColor="text1"/>
          <w:kern w:val="0"/>
          <w:sz w:val="28"/>
          <w:szCs w:val="28"/>
          <w:lang w:val="en-US" w:eastAsia="zh-Hans"/>
          <w14:textFill>
            <w14:solidFill>
              <w14:schemeClr w14:val="tx1"/>
            </w14:solidFill>
          </w14:textFill>
        </w:rPr>
      </w:pPr>
      <w:r>
        <w:rPr>
          <w:rFonts w:hint="eastAsia" w:ascii="仿宋" w:hAnsi="仿宋" w:eastAsia="仿宋" w:cs="仿宋"/>
          <w:color w:val="000000" w:themeColor="text1"/>
          <w:kern w:val="0"/>
          <w:sz w:val="28"/>
          <w:szCs w:val="28"/>
          <w:lang w:val="en-US" w:eastAsia="zh-Hans"/>
          <w14:textFill>
            <w14:solidFill>
              <w14:schemeClr w14:val="tx1"/>
            </w14:solidFill>
          </w14:textFill>
        </w:rPr>
        <w:t>本公告由广西建政集团有限公司管理人编制</w:t>
      </w:r>
      <w:r>
        <w:rPr>
          <w:rFonts w:hint="eastAsia" w:ascii="仿宋" w:hAnsi="仿宋" w:eastAsia="仿宋" w:cs="仿宋"/>
          <w:color w:val="000000" w:themeColor="text1"/>
          <w:kern w:val="0"/>
          <w:sz w:val="28"/>
          <w:szCs w:val="28"/>
          <w:lang w:eastAsia="zh-Hans"/>
          <w14:textFill>
            <w14:solidFill>
              <w14:schemeClr w14:val="tx1"/>
            </w14:solidFill>
          </w14:textFill>
        </w:rPr>
        <w:t>，</w:t>
      </w:r>
      <w:r>
        <w:rPr>
          <w:rFonts w:hint="eastAsia" w:ascii="仿宋" w:hAnsi="仿宋" w:eastAsia="仿宋" w:cs="仿宋"/>
          <w:color w:val="000000" w:themeColor="text1"/>
          <w:kern w:val="0"/>
          <w:sz w:val="28"/>
          <w:szCs w:val="28"/>
          <w:lang w:val="en-US" w:eastAsia="zh-Hans"/>
          <w14:textFill>
            <w14:solidFill>
              <w14:schemeClr w14:val="tx1"/>
            </w14:solidFill>
          </w14:textFill>
        </w:rPr>
        <w:t>解释权归属于管理人</w:t>
      </w:r>
      <w:r>
        <w:rPr>
          <w:rFonts w:hint="eastAsia" w:ascii="仿宋" w:hAnsi="仿宋" w:eastAsia="仿宋" w:cs="仿宋"/>
          <w:color w:val="000000" w:themeColor="text1"/>
          <w:kern w:val="0"/>
          <w:sz w:val="28"/>
          <w:szCs w:val="28"/>
          <w:lang w:eastAsia="zh-Hans"/>
          <w14:textFill>
            <w14:solidFill>
              <w14:schemeClr w14:val="tx1"/>
            </w14:solidFill>
          </w14:textFill>
        </w:rPr>
        <w:t>。</w:t>
      </w:r>
    </w:p>
    <w:p w14:paraId="506184F3">
      <w:pPr>
        <w:jc w:val="right"/>
        <w:rPr>
          <w:rFonts w:hint="eastAsia" w:ascii="仿宋" w:hAnsi="仿宋" w:eastAsia="仿宋" w:cs="仿宋"/>
          <w:b/>
          <w:bCs/>
          <w:color w:val="000000" w:themeColor="text1"/>
          <w:kern w:val="0"/>
          <w:sz w:val="28"/>
          <w:szCs w:val="28"/>
          <w:lang w:val="en-US" w:eastAsia="zh-Hans"/>
          <w14:textFill>
            <w14:solidFill>
              <w14:schemeClr w14:val="tx1"/>
            </w14:solidFill>
          </w14:textFill>
        </w:rPr>
      </w:pPr>
      <w:r>
        <w:rPr>
          <w:rFonts w:hint="eastAsia" w:ascii="仿宋" w:hAnsi="仿宋" w:eastAsia="仿宋" w:cs="仿宋"/>
          <w:b/>
          <w:bCs/>
          <w:color w:val="000000" w:themeColor="text1"/>
          <w:kern w:val="0"/>
          <w:sz w:val="28"/>
          <w:szCs w:val="28"/>
          <w:lang w:val="en-US" w:eastAsia="zh-Hans"/>
          <w14:textFill>
            <w14:solidFill>
              <w14:schemeClr w14:val="tx1"/>
            </w14:solidFill>
          </w14:textFill>
        </w:rPr>
        <w:t>广西建政集团有限公司管理人</w:t>
      </w:r>
    </w:p>
    <w:p w14:paraId="565958C8">
      <w:pPr>
        <w:jc w:val="right"/>
        <w:rPr>
          <w:rFonts w:hint="eastAsia" w:ascii="仿宋" w:hAnsi="仿宋" w:eastAsia="仿宋" w:cs="仿宋"/>
          <w:b/>
          <w:bCs/>
          <w:color w:val="000000" w:themeColor="text1"/>
          <w:kern w:val="0"/>
          <w:sz w:val="28"/>
          <w:szCs w:val="28"/>
          <w:lang w:eastAsia="zh-Hans"/>
          <w14:textFill>
            <w14:solidFill>
              <w14:schemeClr w14:val="tx1"/>
            </w14:solidFill>
          </w14:textFill>
        </w:rPr>
      </w:pPr>
      <w:r>
        <w:rPr>
          <w:rFonts w:hint="default" w:ascii="仿宋" w:hAnsi="仿宋" w:eastAsia="仿宋" w:cs="仿宋"/>
          <w:b/>
          <w:bCs/>
          <w:color w:val="000000" w:themeColor="text1"/>
          <w:kern w:val="0"/>
          <w:sz w:val="28"/>
          <w:szCs w:val="28"/>
          <w:lang w:eastAsia="zh-Hans"/>
          <w14:textFill>
            <w14:solidFill>
              <w14:schemeClr w14:val="tx1"/>
            </w14:solidFill>
          </w14:textFill>
        </w:rPr>
        <w:t>2024</w:t>
      </w:r>
      <w:r>
        <w:rPr>
          <w:rFonts w:hint="eastAsia" w:ascii="仿宋" w:hAnsi="仿宋" w:eastAsia="仿宋" w:cs="仿宋"/>
          <w:b/>
          <w:bCs/>
          <w:color w:val="000000" w:themeColor="text1"/>
          <w:kern w:val="0"/>
          <w:sz w:val="28"/>
          <w:szCs w:val="28"/>
          <w:lang w:val="en-US" w:eastAsia="zh-Hans"/>
          <w14:textFill>
            <w14:solidFill>
              <w14:schemeClr w14:val="tx1"/>
            </w14:solidFill>
          </w14:textFill>
        </w:rPr>
        <w:t>年</w:t>
      </w:r>
      <w:del w:id="47" w:author="limy" w:date="2024-11-29T09:58:03Z">
        <w:r>
          <w:rPr>
            <w:rFonts w:hint="default" w:ascii="仿宋" w:hAnsi="仿宋" w:eastAsia="仿宋" w:cs="仿宋"/>
            <w:b/>
            <w:bCs/>
            <w:color w:val="000000" w:themeColor="text1"/>
            <w:kern w:val="0"/>
            <w:sz w:val="28"/>
            <w:szCs w:val="28"/>
            <w:lang w:val="en-US" w:eastAsia="zh-CN"/>
            <w14:textFill>
              <w14:solidFill>
                <w14:schemeClr w14:val="tx1"/>
              </w14:solidFill>
            </w14:textFill>
          </w:rPr>
          <w:delText>9</w:delText>
        </w:r>
      </w:del>
      <w:ins w:id="48" w:author="limy" w:date="2024-11-29T09:58:03Z">
        <w:r>
          <w:rPr>
            <w:rFonts w:hint="eastAsia" w:ascii="仿宋" w:hAnsi="仿宋" w:eastAsia="仿宋" w:cs="仿宋"/>
            <w:b/>
            <w:bCs/>
            <w:color w:val="000000" w:themeColor="text1"/>
            <w:kern w:val="0"/>
            <w:sz w:val="28"/>
            <w:szCs w:val="28"/>
            <w:lang w:val="en-US" w:eastAsia="zh-CN"/>
            <w14:textFill>
              <w14:solidFill>
                <w14:schemeClr w14:val="tx1"/>
              </w14:solidFill>
            </w14:textFill>
          </w:rPr>
          <w:t>11</w:t>
        </w:r>
      </w:ins>
      <w:r>
        <w:rPr>
          <w:rFonts w:hint="eastAsia" w:ascii="仿宋" w:hAnsi="仿宋" w:eastAsia="仿宋" w:cs="仿宋"/>
          <w:b/>
          <w:bCs/>
          <w:color w:val="000000" w:themeColor="text1"/>
          <w:kern w:val="0"/>
          <w:sz w:val="28"/>
          <w:szCs w:val="28"/>
          <w:lang w:val="en-US" w:eastAsia="zh-Hans"/>
          <w14:textFill>
            <w14:solidFill>
              <w14:schemeClr w14:val="tx1"/>
            </w14:solidFill>
          </w14:textFill>
        </w:rPr>
        <w:t>月</w:t>
      </w:r>
      <w:del w:id="49" w:author="limy" w:date="2024-11-29T09:58:05Z">
        <w:r>
          <w:rPr>
            <w:rFonts w:hint="default" w:ascii="仿宋" w:hAnsi="仿宋" w:eastAsia="仿宋" w:cs="仿宋"/>
            <w:b/>
            <w:bCs/>
            <w:color w:val="000000" w:themeColor="text1"/>
            <w:kern w:val="0"/>
            <w:sz w:val="28"/>
            <w:szCs w:val="28"/>
            <w:lang w:val="en-US" w:eastAsia="zh-CN"/>
            <w14:textFill>
              <w14:solidFill>
                <w14:schemeClr w14:val="tx1"/>
              </w14:solidFill>
            </w14:textFill>
          </w:rPr>
          <w:delText>30</w:delText>
        </w:r>
      </w:del>
      <w:ins w:id="50" w:author="limy" w:date="2024-11-29T09:58:08Z">
        <w:r>
          <w:rPr>
            <w:rFonts w:hint="eastAsia" w:ascii="仿宋" w:hAnsi="仿宋" w:eastAsia="仿宋" w:cs="仿宋"/>
            <w:b/>
            <w:bCs/>
            <w:color w:val="000000" w:themeColor="text1"/>
            <w:kern w:val="0"/>
            <w:sz w:val="28"/>
            <w:szCs w:val="28"/>
            <w:lang w:val="en-US" w:eastAsia="zh-CN"/>
            <w14:textFill>
              <w14:solidFill>
                <w14:schemeClr w14:val="tx1"/>
              </w14:solidFill>
            </w14:textFill>
          </w:rPr>
          <w:t>29</w:t>
        </w:r>
      </w:ins>
      <w:bookmarkStart w:id="0" w:name="_GoBack"/>
      <w:bookmarkEnd w:id="0"/>
      <w:r>
        <w:rPr>
          <w:rFonts w:hint="eastAsia" w:ascii="仿宋" w:hAnsi="仿宋" w:eastAsia="仿宋" w:cs="仿宋"/>
          <w:b/>
          <w:bCs/>
          <w:color w:val="000000" w:themeColor="text1"/>
          <w:kern w:val="0"/>
          <w:sz w:val="28"/>
          <w:szCs w:val="28"/>
          <w:lang w:val="en-US" w:eastAsia="zh-Hans"/>
          <w14:textFill>
            <w14:solidFill>
              <w14:schemeClr w14:val="tx1"/>
            </w14:solidFill>
          </w14:textFill>
        </w:rPr>
        <w:t>日</w:t>
      </w:r>
    </w:p>
    <w:p w14:paraId="0513E7E4"/>
    <w:p w14:paraId="2B05FF9E"/>
    <w:p w14:paraId="0073ABBA"/>
    <w:sectPr>
      <w:footerReference r:id="rId3"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503050405090304"/>
    <w:charset w:val="86"/>
    <w:family w:val="swiss"/>
    <w:pitch w:val="default"/>
    <w:sig w:usb0="E0000AFF" w:usb1="00007843" w:usb2="00000001" w:usb3="00000000" w:csb0="400001BF" w:csb1="DFF7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仿宋">
    <w:altName w:val="方正仿宋_GBK"/>
    <w:panose1 w:val="02010609060101010101"/>
    <w:charset w:val="86"/>
    <w:family w:val="auto"/>
    <w:pitch w:val="default"/>
    <w:sig w:usb0="00000000" w:usb1="00000000" w:usb2="00000016" w:usb3="00000000" w:csb0="00040001" w:csb1="00000000"/>
  </w:font>
  <w:font w:name="汉仪书宋二KW">
    <w:panose1 w:val="00020600040101010101"/>
    <w:charset w:val="86"/>
    <w:family w:val="auto"/>
    <w:pitch w:val="default"/>
    <w:sig w:usb0="A00002BF" w:usb1="18EF7CFA" w:usb2="00000016" w:usb3="00000000" w:csb0="00040000" w:csb1="00000000"/>
  </w:font>
  <w:font w:name="方正仿宋_GBK">
    <w:panose1 w:val="02000000000000000000"/>
    <w:charset w:val="86"/>
    <w:family w:val="auto"/>
    <w:pitch w:val="default"/>
    <w:sig w:usb0="A00002BF" w:usb1="38CF7CFA" w:usb2="00082016" w:usb3="00000000" w:csb0="00040001" w:csb1="00000000"/>
  </w:font>
  <w:font w:name="Helvetica Neue">
    <w:panose1 w:val="02000503000000020004"/>
    <w:charset w:val="00"/>
    <w:family w:val="auto"/>
    <w:pitch w:val="default"/>
    <w:sig w:usb0="E50002FF" w:usb1="500079DB" w:usb2="00000010" w:usb3="00000000" w:csb0="00000000" w:csb1="00000000"/>
  </w:font>
  <w:font w:name="PingFang SC">
    <w:panose1 w:val="020B0400000000000000"/>
    <w:charset w:val="86"/>
    <w:family w:val="auto"/>
    <w:pitch w:val="default"/>
    <w:sig w:usb0="A00002FF" w:usb1="7ACFFDFB" w:usb2="00000017" w:usb3="00000000" w:csb0="00040001" w:csb1="00000000"/>
  </w:font>
  <w:font w:name="Tahoma">
    <w:panose1 w:val="020B0604030504040204"/>
    <w:charset w:val="00"/>
    <w:family w:val="auto"/>
    <w:pitch w:val="default"/>
    <w:sig w:usb0="E1002AFF" w:usb1="C000605B" w:usb2="00000029" w:usb3="00000000" w:csb0="200101FF" w:csb1="2028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E39BDE">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34D407">
                          <w:pPr>
                            <w:snapToGrid w:val="0"/>
                            <w:rPr>
                              <w:sz w:val="18"/>
                            </w:rPr>
                          </w:pPr>
                          <w:r>
                            <w:rPr>
                              <w:sz w:val="18"/>
                            </w:rPr>
                            <w:fldChar w:fldCharType="begin"/>
                          </w:r>
                          <w:r>
                            <w:rPr>
                              <w:sz w:val="18"/>
                            </w:rPr>
                            <w:instrText xml:space="preserve"> PAGE  \* MERGEFORMAT </w:instrText>
                          </w:r>
                          <w:r>
                            <w:rPr>
                              <w:sz w:val="18"/>
                            </w:rPr>
                            <w:fldChar w:fldCharType="separate"/>
                          </w:r>
                          <w:r>
                            <w:rPr>
                              <w:sz w:val="18"/>
                            </w:rPr>
                            <w:t>1</w:t>
                          </w:r>
                          <w:r>
                            <w:rPr>
                              <w:sz w:val="1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D34D407">
                    <w:pPr>
                      <w:snapToGrid w:val="0"/>
                      <w:rPr>
                        <w:sz w:val="18"/>
                      </w:rPr>
                    </w:pPr>
                    <w:r>
                      <w:rPr>
                        <w:sz w:val="18"/>
                      </w:rPr>
                      <w:fldChar w:fldCharType="begin"/>
                    </w:r>
                    <w:r>
                      <w:rPr>
                        <w:sz w:val="18"/>
                      </w:rPr>
                      <w:instrText xml:space="preserve"> PAGE  \* MERGEFORMAT </w:instrText>
                    </w:r>
                    <w:r>
                      <w:rPr>
                        <w:sz w:val="18"/>
                      </w:rPr>
                      <w:fldChar w:fldCharType="separate"/>
                    </w:r>
                    <w:r>
                      <w:rPr>
                        <w:sz w:val="18"/>
                      </w:rPr>
                      <w:t>1</w:t>
                    </w:r>
                    <w:r>
                      <w:rPr>
                        <w:sz w:val="1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DF7ECAD"/>
    <w:multiLevelType w:val="singleLevel"/>
    <w:tmpl w:val="FDF7ECAD"/>
    <w:lvl w:ilvl="0" w:tentative="0">
      <w:start w:val="2"/>
      <w:numFmt w:val="chineseCounting"/>
      <w:suff w:val="nothing"/>
      <w:lvlText w:val="%1、"/>
      <w:lvlJc w:val="left"/>
      <w:rPr>
        <w:rFonts w:hint="eastAsia"/>
      </w:rPr>
    </w:lvl>
  </w:abstractNum>
  <w:abstractNum w:abstractNumId="1">
    <w:nsid w:val="FF7DFA04"/>
    <w:multiLevelType w:val="singleLevel"/>
    <w:tmpl w:val="FF7DFA04"/>
    <w:lvl w:ilvl="0" w:tentative="0">
      <w:start w:val="2"/>
      <w:numFmt w:val="chineseCounting"/>
      <w:suff w:val="nothing"/>
      <w:lvlText w:val="（%1）"/>
      <w:lvlJc w:val="left"/>
      <w:rPr>
        <w:rFonts w:hint="eastAsia"/>
      </w:rPr>
    </w:lvl>
  </w:abstractNum>
  <w:abstractNum w:abstractNumId="2">
    <w:nsid w:val="FFFC2728"/>
    <w:multiLevelType w:val="singleLevel"/>
    <w:tmpl w:val="FFFC2728"/>
    <w:lvl w:ilvl="0" w:tentative="0">
      <w:start w:val="1"/>
      <w:numFmt w:val="chineseCounting"/>
      <w:suff w:val="nothing"/>
      <w:lvlText w:val="（%1）"/>
      <w:lvlJc w:val="left"/>
      <w:rPr>
        <w:rFonts w:hint="eastAsia"/>
      </w:rPr>
    </w:lvl>
  </w:abstractNum>
  <w:num w:numId="1">
    <w:abstractNumId w:val="1"/>
  </w:num>
  <w:num w:numId="2">
    <w:abstractNumId w:val="0"/>
  </w:num>
  <w:num w:numId="3">
    <w:abstractNumId w:val="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limy">
    <w15:presenceInfo w15:providerId="WPS Office" w15:userId="154898873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9"/>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ZhMWQzYTcxZDYyYzM4MTk5MjYxMDk5ZjJhMWJiNTMifQ=="/>
  </w:docVars>
  <w:rsids>
    <w:rsidRoot w:val="E3DE55FA"/>
    <w:rsid w:val="4BC9790D"/>
    <w:rsid w:val="5B8E5C01"/>
    <w:rsid w:val="72FDC0BE"/>
    <w:rsid w:val="76AFB925"/>
    <w:rsid w:val="797605C2"/>
    <w:rsid w:val="7E3AA849"/>
    <w:rsid w:val="7E56BEE4"/>
    <w:rsid w:val="7FBFF757"/>
    <w:rsid w:val="8BF5E086"/>
    <w:rsid w:val="9A1A3154"/>
    <w:rsid w:val="AD7E1129"/>
    <w:rsid w:val="B526B9BE"/>
    <w:rsid w:val="B9FF5A65"/>
    <w:rsid w:val="DC3BBF89"/>
    <w:rsid w:val="DEFC3422"/>
    <w:rsid w:val="E3DE55FA"/>
    <w:rsid w:val="EF6F93AE"/>
    <w:rsid w:val="EF75E61A"/>
    <w:rsid w:val="F95AE673"/>
    <w:rsid w:val="F9FF8362"/>
    <w:rsid w:val="FB27AD54"/>
    <w:rsid w:val="FF9FC940"/>
    <w:rsid w:val="FFE650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customStyle="1" w:styleId="2">
    <w:name w:val="新正文"/>
    <w:basedOn w:val="1"/>
    <w:next w:val="1"/>
    <w:qFormat/>
    <w:uiPriority w:val="0"/>
    <w:pPr>
      <w:spacing w:line="440" w:lineRule="atLeast"/>
    </w:pPr>
    <w:rPr>
      <w:rFonts w:ascii="宋体" w:hAnsi="宋体"/>
      <w:snapToGrid w:val="0"/>
      <w:color w:val="000000"/>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Hyperlink"/>
    <w:basedOn w:val="7"/>
    <w:qFormat/>
    <w:uiPriority w:val="0"/>
    <w:rPr>
      <w:color w:val="0000FF"/>
      <w:u w:val="single"/>
    </w:rPr>
  </w:style>
  <w:style w:type="paragraph" w:customStyle="1" w:styleId="9">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8" Type="http://schemas.microsoft.com/office/2011/relationships/people" Target="people.xml"/><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0</Words>
  <Characters>0</Characters>
  <Lines>0</Lines>
  <Paragraphs>0</Paragraphs>
  <TotalTime>62</TotalTime>
  <ScaleCrop>false</ScaleCrop>
  <LinksUpToDate>false</LinksUpToDate>
  <CharactersWithSpaces>0</CharactersWithSpaces>
  <Application>WPS Office_6.13.2.8918_F1E327BC-269C-435d-A152-05C5408002CA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2023-12-02T17:53:00Z</dcterms:created>
  <dc:creator>limy</dc:creator>
  <cp:lastModifiedBy>limy</cp:lastModifiedBy>
  <dcterms:modified xsi:type="dcterms:W3CDTF">2024-11-29T09:59:51Z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2052-6.13.2.8918</vt:lpwstr>
  </property>
  <property fmtid="{D5CDD505-2E9C-101B-9397-08002B2CF9AE}" pid="3" name="ICV">
    <vt:lpwstr>2D739F10DFB90E3F17204967A4EFE458_43</vt:lpwstr>
  </property>
</Properties>
</file>