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Times New Roman" w:hAnsi="Times New Roman"/>
          <w:sz w:val="28"/>
          <w:szCs w:val="28"/>
        </w:rPr>
      </w:pPr>
      <w:r>
        <w:rPr>
          <w:rFonts w:hint="eastAsia" w:ascii="Times New Roman" w:hAnsi="Times New Roman"/>
          <w:sz w:val="28"/>
          <w:szCs w:val="28"/>
        </w:rPr>
        <w:t>附件</w:t>
      </w:r>
      <w:r>
        <w:rPr>
          <w:rFonts w:hint="eastAsia" w:ascii="Times New Roman" w:hAnsi="Times New Roman"/>
          <w:sz w:val="28"/>
          <w:szCs w:val="28"/>
          <w:lang w:val="en-US" w:eastAsia="zh-CN"/>
        </w:rPr>
        <w:t>二</w:t>
      </w:r>
    </w:p>
    <w:p>
      <w:pPr>
        <w:spacing w:line="560" w:lineRule="exact"/>
        <w:jc w:val="center"/>
        <w:rPr>
          <w:rFonts w:ascii="Times New Roman" w:hAnsi="Times New Roman"/>
          <w:b/>
          <w:sz w:val="32"/>
          <w:szCs w:val="32"/>
        </w:rPr>
      </w:pPr>
      <w:r>
        <w:rPr>
          <w:rFonts w:hint="eastAsia" w:ascii="Times New Roman" w:hAnsi="Times New Roman"/>
          <w:b/>
          <w:sz w:val="32"/>
          <w:szCs w:val="32"/>
          <w:lang w:eastAsia="zh-CN"/>
        </w:rPr>
        <w:t>山东金陵服务有限公司</w:t>
      </w:r>
      <w:r>
        <w:rPr>
          <w:rFonts w:hint="eastAsia" w:ascii="Times New Roman" w:hAnsi="Times New Roman"/>
          <w:b/>
          <w:sz w:val="32"/>
          <w:szCs w:val="32"/>
        </w:rPr>
        <w:t>预重整债权申报表</w:t>
      </w:r>
    </w:p>
    <w:p>
      <w:pPr>
        <w:rPr>
          <w:rFonts w:ascii="Times New Roman" w:hAnsi="Times New Roman" w:eastAsia="仿宋" w:cs="宋体"/>
          <w:kern w:val="0"/>
          <w:sz w:val="24"/>
          <w:szCs w:val="24"/>
        </w:rPr>
      </w:pPr>
      <w:r>
        <w:rPr>
          <w:rFonts w:hint="eastAsia" w:ascii="Times New Roman" w:hAnsi="Times New Roman" w:eastAsia="仿宋" w:cs="宋体"/>
          <w:b/>
          <w:kern w:val="0"/>
          <w:szCs w:val="21"/>
        </w:rPr>
        <w:t>编号：【</w:t>
      </w:r>
      <w:r>
        <w:rPr>
          <w:rFonts w:ascii="Times New Roman" w:hAnsi="Times New Roman" w:eastAsia="仿宋" w:cs="宋体"/>
          <w:b/>
          <w:kern w:val="0"/>
          <w:szCs w:val="21"/>
        </w:rPr>
        <w:t xml:space="preserve">         】</w:t>
      </w:r>
      <w:r>
        <w:rPr>
          <w:rFonts w:ascii="Times New Roman" w:hAnsi="Times New Roman" w:eastAsia="仿宋" w:cs="宋体"/>
          <w:kern w:val="0"/>
          <w:sz w:val="24"/>
          <w:szCs w:val="24"/>
        </w:rPr>
        <w:t xml:space="preserve"> </w:t>
      </w:r>
    </w:p>
    <w:tbl>
      <w:tblPr>
        <w:tblStyle w:val="10"/>
        <w:tblpPr w:leftFromText="180" w:rightFromText="180" w:vertAnchor="page" w:horzAnchor="margin" w:tblpXSpec="center" w:tblpY="2461"/>
        <w:tblW w:w="951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8"/>
        <w:gridCol w:w="670"/>
        <w:gridCol w:w="725"/>
        <w:gridCol w:w="1443"/>
        <w:gridCol w:w="1275"/>
        <w:gridCol w:w="281"/>
        <w:gridCol w:w="908"/>
        <w:gridCol w:w="87"/>
        <w:gridCol w:w="281"/>
        <w:gridCol w:w="853"/>
        <w:gridCol w:w="429"/>
        <w:gridCol w:w="890"/>
      </w:tblGrid>
      <w:tr>
        <w:trPr>
          <w:trHeight w:val="706" w:hRule="atLeast"/>
          <w:jc w:val="center"/>
        </w:trPr>
        <w:tc>
          <w:tcPr>
            <w:tcW w:w="1668" w:type="dxa"/>
            <w:vAlign w:val="center"/>
          </w:tcPr>
          <w:p>
            <w:pPr>
              <w:widowControl/>
              <w:jc w:val="center"/>
              <w:rPr>
                <w:rFonts w:ascii="Times New Roman" w:hAnsi="Times New Roman" w:eastAsia="仿宋" w:cs="宋体"/>
                <w:b/>
                <w:kern w:val="0"/>
                <w:szCs w:val="20"/>
              </w:rPr>
            </w:pPr>
            <w:r>
              <w:rPr>
                <w:rFonts w:hint="eastAsia" w:ascii="Times New Roman" w:hAnsi="Times New Roman" w:eastAsia="仿宋" w:cs="宋体"/>
                <w:b/>
                <w:kern w:val="0"/>
                <w:szCs w:val="20"/>
              </w:rPr>
              <w:t>债权人姓名</w:t>
            </w:r>
          </w:p>
          <w:p>
            <w:pPr>
              <w:widowControl/>
              <w:jc w:val="center"/>
              <w:rPr>
                <w:rFonts w:ascii="Times New Roman" w:hAnsi="Times New Roman" w:eastAsia="仿宋" w:cs="宋体"/>
                <w:kern w:val="0"/>
                <w:szCs w:val="20"/>
              </w:rPr>
            </w:pPr>
            <w:r>
              <w:rPr>
                <w:rFonts w:hint="eastAsia" w:ascii="Times New Roman" w:hAnsi="Times New Roman" w:eastAsia="仿宋" w:cs="宋体"/>
                <w:b/>
                <w:kern w:val="0"/>
                <w:szCs w:val="20"/>
              </w:rPr>
              <w:t>（名称</w:t>
            </w:r>
            <w:r>
              <w:rPr>
                <w:rFonts w:hint="eastAsia" w:ascii="Times New Roman" w:hAnsi="Times New Roman" w:eastAsia="仿宋" w:cs="宋体"/>
                <w:kern w:val="0"/>
                <w:szCs w:val="20"/>
              </w:rPr>
              <w:t>）</w:t>
            </w:r>
          </w:p>
        </w:tc>
        <w:tc>
          <w:tcPr>
            <w:tcW w:w="7842" w:type="dxa"/>
            <w:gridSpan w:val="11"/>
            <w:vAlign w:val="center"/>
          </w:tcPr>
          <w:p>
            <w:pPr>
              <w:widowControl/>
              <w:jc w:val="center"/>
              <w:rPr>
                <w:rFonts w:ascii="Times New Roman" w:hAnsi="Times New Roman" w:eastAsia="仿宋" w:cs="宋体"/>
                <w:kern w:val="0"/>
                <w:szCs w:val="20"/>
              </w:rPr>
            </w:pPr>
            <w:r>
              <w:rPr>
                <w:rFonts w:ascii="Times New Roman" w:hAnsi="Times New Roman" w:eastAsia="仿宋" w:cs="宋体"/>
                <w:kern w:val="0"/>
                <w:szCs w:val="20"/>
              </w:rPr>
              <w:t xml:space="preserve"> </w:t>
            </w:r>
          </w:p>
        </w:tc>
      </w:tr>
      <w:tr>
        <w:trPr>
          <w:trHeight w:val="544" w:hRule="atLeast"/>
          <w:jc w:val="center"/>
        </w:trPr>
        <w:tc>
          <w:tcPr>
            <w:tcW w:w="1668" w:type="dxa"/>
            <w:vMerge w:val="restart"/>
            <w:vAlign w:val="center"/>
          </w:tcPr>
          <w:p>
            <w:pPr>
              <w:widowControl/>
              <w:jc w:val="center"/>
              <w:rPr>
                <w:rFonts w:ascii="Times New Roman" w:hAnsi="Times New Roman" w:eastAsia="仿宋" w:cs="宋体"/>
                <w:b/>
                <w:kern w:val="0"/>
                <w:szCs w:val="20"/>
              </w:rPr>
            </w:pPr>
            <w:r>
              <w:rPr>
                <w:rFonts w:hint="eastAsia" w:ascii="Times New Roman" w:hAnsi="Times New Roman" w:eastAsia="仿宋" w:cs="宋体"/>
                <w:b/>
                <w:kern w:val="0"/>
                <w:szCs w:val="20"/>
              </w:rPr>
              <w:t>法定代表人</w:t>
            </w:r>
          </w:p>
          <w:p>
            <w:pPr>
              <w:widowControl/>
              <w:jc w:val="center"/>
              <w:rPr>
                <w:rFonts w:ascii="Times New Roman" w:hAnsi="Times New Roman" w:eastAsia="仿宋" w:cs="宋体"/>
                <w:b/>
                <w:kern w:val="0"/>
                <w:szCs w:val="20"/>
              </w:rPr>
            </w:pPr>
            <w:r>
              <w:rPr>
                <w:rFonts w:hint="eastAsia" w:ascii="Times New Roman" w:hAnsi="Times New Roman" w:eastAsia="仿宋" w:cs="宋体"/>
                <w:b/>
                <w:kern w:val="0"/>
                <w:szCs w:val="20"/>
              </w:rPr>
              <w:t>（自然人债权人）身份证号码</w:t>
            </w:r>
          </w:p>
        </w:tc>
        <w:tc>
          <w:tcPr>
            <w:tcW w:w="2838" w:type="dxa"/>
            <w:gridSpan w:val="3"/>
            <w:vMerge w:val="restart"/>
            <w:vAlign w:val="center"/>
          </w:tcPr>
          <w:p>
            <w:pPr>
              <w:widowControl/>
              <w:jc w:val="center"/>
              <w:rPr>
                <w:rFonts w:ascii="Times New Roman" w:hAnsi="Times New Roman" w:eastAsia="仿宋" w:cs="宋体"/>
                <w:kern w:val="0"/>
                <w:szCs w:val="20"/>
              </w:rPr>
            </w:pPr>
            <w:r>
              <w:rPr>
                <w:rFonts w:ascii="Times New Roman" w:hAnsi="Times New Roman" w:eastAsia="仿宋" w:cs="宋体"/>
                <w:kern w:val="0"/>
                <w:szCs w:val="20"/>
              </w:rPr>
              <w:t xml:space="preserve"> </w:t>
            </w:r>
          </w:p>
        </w:tc>
        <w:tc>
          <w:tcPr>
            <w:tcW w:w="1556" w:type="dxa"/>
            <w:gridSpan w:val="2"/>
            <w:vAlign w:val="center"/>
          </w:tcPr>
          <w:p>
            <w:pPr>
              <w:widowControl/>
              <w:jc w:val="center"/>
              <w:rPr>
                <w:rFonts w:ascii="Times New Roman" w:hAnsi="Times New Roman" w:eastAsia="仿宋" w:cs="宋体"/>
                <w:b/>
                <w:kern w:val="0"/>
                <w:szCs w:val="20"/>
              </w:rPr>
            </w:pPr>
            <w:r>
              <w:rPr>
                <w:rFonts w:hint="eastAsia" w:ascii="Times New Roman" w:hAnsi="Times New Roman" w:eastAsia="仿宋" w:cs="宋体"/>
                <w:b/>
                <w:kern w:val="0"/>
                <w:szCs w:val="20"/>
              </w:rPr>
              <w:t>受托人姓名</w:t>
            </w:r>
          </w:p>
        </w:tc>
        <w:tc>
          <w:tcPr>
            <w:tcW w:w="3448" w:type="dxa"/>
            <w:gridSpan w:val="6"/>
            <w:vAlign w:val="center"/>
          </w:tcPr>
          <w:p>
            <w:pPr>
              <w:widowControl/>
              <w:jc w:val="center"/>
              <w:rPr>
                <w:rFonts w:ascii="Times New Roman" w:hAnsi="Times New Roman" w:eastAsia="仿宋" w:cs="宋体"/>
                <w:kern w:val="0"/>
                <w:szCs w:val="20"/>
              </w:rPr>
            </w:pPr>
            <w:r>
              <w:rPr>
                <w:rFonts w:ascii="Times New Roman" w:hAnsi="Times New Roman" w:eastAsia="仿宋" w:cs="宋体"/>
                <w:kern w:val="0"/>
                <w:szCs w:val="20"/>
              </w:rPr>
              <w:t xml:space="preserve"> </w:t>
            </w:r>
            <w:bookmarkStart w:id="0" w:name="_GoBack"/>
            <w:bookmarkEnd w:id="0"/>
          </w:p>
        </w:tc>
      </w:tr>
      <w:tr>
        <w:trPr>
          <w:trHeight w:val="495" w:hRule="atLeast"/>
          <w:jc w:val="center"/>
        </w:trPr>
        <w:tc>
          <w:tcPr>
            <w:tcW w:w="1668" w:type="dxa"/>
            <w:vMerge w:val="continue"/>
            <w:vAlign w:val="center"/>
          </w:tcPr>
          <w:p>
            <w:pPr>
              <w:widowControl/>
              <w:jc w:val="center"/>
              <w:rPr>
                <w:rFonts w:ascii="Times New Roman" w:hAnsi="Times New Roman" w:eastAsia="仿宋" w:cs="宋体"/>
                <w:kern w:val="0"/>
                <w:szCs w:val="20"/>
              </w:rPr>
            </w:pPr>
          </w:p>
        </w:tc>
        <w:tc>
          <w:tcPr>
            <w:tcW w:w="2838" w:type="dxa"/>
            <w:gridSpan w:val="3"/>
            <w:vMerge w:val="continue"/>
            <w:vAlign w:val="center"/>
          </w:tcPr>
          <w:p>
            <w:pPr>
              <w:widowControl/>
              <w:jc w:val="center"/>
              <w:rPr>
                <w:rFonts w:ascii="Times New Roman" w:hAnsi="Times New Roman" w:eastAsia="仿宋" w:cs="宋体"/>
                <w:kern w:val="0"/>
                <w:szCs w:val="20"/>
              </w:rPr>
            </w:pPr>
          </w:p>
        </w:tc>
        <w:tc>
          <w:tcPr>
            <w:tcW w:w="1556" w:type="dxa"/>
            <w:gridSpan w:val="2"/>
            <w:vAlign w:val="center"/>
          </w:tcPr>
          <w:p>
            <w:pPr>
              <w:widowControl/>
              <w:jc w:val="center"/>
              <w:rPr>
                <w:rFonts w:ascii="Times New Roman" w:hAnsi="Times New Roman" w:eastAsia="仿宋" w:cs="宋体"/>
                <w:b/>
                <w:kern w:val="0"/>
                <w:szCs w:val="20"/>
              </w:rPr>
            </w:pPr>
            <w:r>
              <w:rPr>
                <w:rFonts w:hint="eastAsia" w:ascii="Times New Roman" w:hAnsi="Times New Roman" w:eastAsia="仿宋" w:cs="宋体"/>
                <w:b/>
                <w:kern w:val="0"/>
                <w:szCs w:val="20"/>
              </w:rPr>
              <w:t>委托代理人</w:t>
            </w:r>
          </w:p>
          <w:p>
            <w:pPr>
              <w:widowControl/>
              <w:jc w:val="center"/>
              <w:rPr>
                <w:rFonts w:ascii="Times New Roman" w:hAnsi="Times New Roman" w:eastAsia="仿宋" w:cs="宋体"/>
                <w:b/>
                <w:kern w:val="0"/>
                <w:szCs w:val="20"/>
              </w:rPr>
            </w:pPr>
            <w:r>
              <w:rPr>
                <w:rFonts w:hint="eastAsia" w:ascii="Times New Roman" w:hAnsi="Times New Roman" w:eastAsia="仿宋" w:cs="宋体"/>
                <w:b/>
                <w:kern w:val="0"/>
                <w:szCs w:val="20"/>
              </w:rPr>
              <w:t>身份证号码</w:t>
            </w:r>
          </w:p>
        </w:tc>
        <w:tc>
          <w:tcPr>
            <w:tcW w:w="3448" w:type="dxa"/>
            <w:gridSpan w:val="6"/>
            <w:vAlign w:val="center"/>
          </w:tcPr>
          <w:p>
            <w:pPr>
              <w:widowControl/>
              <w:rPr>
                <w:rFonts w:ascii="Times New Roman" w:hAnsi="Times New Roman" w:eastAsia="仿宋" w:cs="宋体"/>
                <w:kern w:val="0"/>
                <w:szCs w:val="20"/>
              </w:rPr>
            </w:pPr>
            <w:r>
              <w:rPr>
                <w:rFonts w:ascii="Times New Roman" w:hAnsi="Times New Roman" w:eastAsia="仿宋" w:cs="宋体"/>
                <w:kern w:val="0"/>
                <w:szCs w:val="20"/>
              </w:rPr>
              <w:t xml:space="preserve">                     </w:t>
            </w:r>
          </w:p>
        </w:tc>
      </w:tr>
      <w:tr>
        <w:trPr>
          <w:trHeight w:val="495" w:hRule="atLeast"/>
          <w:jc w:val="center"/>
        </w:trPr>
        <w:tc>
          <w:tcPr>
            <w:tcW w:w="9510" w:type="dxa"/>
            <w:gridSpan w:val="12"/>
            <w:vAlign w:val="center"/>
          </w:tcPr>
          <w:p>
            <w:pPr>
              <w:widowControl/>
              <w:ind w:firstLine="422" w:firstLineChars="200"/>
              <w:rPr>
                <w:rFonts w:hint="eastAsia" w:ascii="Times New Roman" w:hAnsi="Times New Roman" w:eastAsia="楷体_GB2312" w:cs="宋体"/>
                <w:kern w:val="0"/>
                <w:szCs w:val="20"/>
                <w:lang w:val="en-US" w:eastAsia="zh-CN"/>
              </w:rPr>
            </w:pPr>
            <w:r>
              <w:rPr>
                <w:rFonts w:hint="eastAsia" w:eastAsia="楷体_GB2312"/>
                <w:b/>
                <w:bCs/>
                <w:lang w:val="en-US" w:eastAsia="zh-CN"/>
              </w:rPr>
              <w:t>说明：</w:t>
            </w:r>
            <w:r>
              <w:rPr>
                <w:rFonts w:eastAsia="楷体_GB2312"/>
                <w:b/>
                <w:bCs/>
              </w:rPr>
              <w:t>受送达人须为委托代理人之一，电子邮箱、通信地址及手机号码均须填写。</w:t>
            </w:r>
            <w:r>
              <w:rPr>
                <w:rFonts w:hint="eastAsia" w:eastAsia="楷体_GB2312"/>
                <w:b/>
                <w:bCs/>
                <w:lang w:val="en-US" w:eastAsia="zh-CN"/>
              </w:rPr>
              <w:t xml:space="preserve"> </w:t>
            </w:r>
          </w:p>
        </w:tc>
      </w:tr>
      <w:tr>
        <w:trPr>
          <w:trHeight w:val="412" w:hRule="atLeast"/>
          <w:jc w:val="center"/>
        </w:trPr>
        <w:tc>
          <w:tcPr>
            <w:tcW w:w="1668" w:type="dxa"/>
            <w:vMerge w:val="restart"/>
            <w:vAlign w:val="center"/>
          </w:tcPr>
          <w:p>
            <w:pPr>
              <w:widowControl/>
              <w:jc w:val="center"/>
              <w:rPr>
                <w:rFonts w:hint="eastAsia" w:ascii="Times New Roman" w:hAnsi="Times New Roman" w:eastAsia="仿宋" w:cs="宋体"/>
                <w:b/>
                <w:kern w:val="0"/>
                <w:szCs w:val="20"/>
                <w:lang w:val="en-US" w:eastAsia="zh-CN"/>
              </w:rPr>
            </w:pPr>
            <w:r>
              <w:rPr>
                <w:rFonts w:hint="eastAsia" w:ascii="Times New Roman" w:hAnsi="Times New Roman" w:eastAsia="仿宋" w:cs="宋体"/>
                <w:b/>
                <w:kern w:val="0"/>
                <w:szCs w:val="20"/>
                <w:lang w:val="en-US" w:eastAsia="zh-CN"/>
              </w:rPr>
              <w:t>送达信息</w:t>
            </w:r>
          </w:p>
        </w:tc>
        <w:tc>
          <w:tcPr>
            <w:tcW w:w="1395" w:type="dxa"/>
            <w:gridSpan w:val="2"/>
            <w:vAlign w:val="center"/>
          </w:tcPr>
          <w:p>
            <w:pPr>
              <w:widowControl/>
              <w:jc w:val="center"/>
              <w:rPr>
                <w:rFonts w:hint="eastAsia" w:ascii="Times New Roman" w:hAnsi="Times New Roman" w:eastAsia="仿宋" w:cs="宋体"/>
                <w:b/>
                <w:kern w:val="0"/>
                <w:szCs w:val="20"/>
                <w:lang w:val="en-US" w:eastAsia="zh-CN"/>
              </w:rPr>
            </w:pPr>
            <w:r>
              <w:rPr>
                <w:rFonts w:hint="eastAsia" w:ascii="Times New Roman" w:hAnsi="Times New Roman" w:eastAsia="仿宋" w:cs="宋体"/>
                <w:b/>
                <w:kern w:val="0"/>
                <w:szCs w:val="20"/>
                <w:lang w:val="en-US" w:eastAsia="zh-CN"/>
              </w:rPr>
              <w:t>通信地址</w:t>
            </w:r>
          </w:p>
        </w:tc>
        <w:tc>
          <w:tcPr>
            <w:tcW w:w="6447" w:type="dxa"/>
            <w:gridSpan w:val="9"/>
            <w:vAlign w:val="center"/>
          </w:tcPr>
          <w:p>
            <w:pPr>
              <w:widowControl/>
              <w:jc w:val="center"/>
              <w:rPr>
                <w:rFonts w:hint="eastAsia" w:ascii="Times New Roman" w:hAnsi="Times New Roman" w:eastAsia="仿宋" w:cs="宋体"/>
                <w:b/>
                <w:kern w:val="0"/>
                <w:szCs w:val="20"/>
              </w:rPr>
            </w:pPr>
          </w:p>
        </w:tc>
      </w:tr>
      <w:tr>
        <w:trPr>
          <w:trHeight w:val="353" w:hRule="atLeast"/>
          <w:jc w:val="center"/>
        </w:trPr>
        <w:tc>
          <w:tcPr>
            <w:tcW w:w="1668" w:type="dxa"/>
            <w:vMerge w:val="continue"/>
            <w:vAlign w:val="center"/>
          </w:tcPr>
          <w:p>
            <w:pPr>
              <w:widowControl/>
              <w:jc w:val="center"/>
              <w:rPr>
                <w:rFonts w:ascii="Times New Roman" w:hAnsi="Times New Roman" w:eastAsia="仿宋" w:cs="宋体"/>
                <w:b/>
                <w:kern w:val="0"/>
                <w:szCs w:val="20"/>
              </w:rPr>
            </w:pPr>
          </w:p>
        </w:tc>
        <w:tc>
          <w:tcPr>
            <w:tcW w:w="1395" w:type="dxa"/>
            <w:gridSpan w:val="2"/>
            <w:vAlign w:val="center"/>
          </w:tcPr>
          <w:p>
            <w:pPr>
              <w:widowControl/>
              <w:jc w:val="center"/>
              <w:rPr>
                <w:rFonts w:hint="eastAsia" w:ascii="Times New Roman" w:hAnsi="Times New Roman" w:eastAsia="仿宋" w:cs="宋体"/>
                <w:b/>
                <w:kern w:val="0"/>
                <w:szCs w:val="20"/>
                <w:lang w:val="en-US" w:eastAsia="zh-CN"/>
              </w:rPr>
            </w:pPr>
            <w:r>
              <w:rPr>
                <w:rFonts w:hint="eastAsia" w:ascii="Times New Roman" w:hAnsi="Times New Roman" w:eastAsia="仿宋" w:cs="宋体"/>
                <w:b/>
                <w:kern w:val="0"/>
                <w:szCs w:val="20"/>
                <w:lang w:val="en-US" w:eastAsia="zh-CN"/>
              </w:rPr>
              <w:t>收件人</w:t>
            </w:r>
          </w:p>
        </w:tc>
        <w:tc>
          <w:tcPr>
            <w:tcW w:w="2999" w:type="dxa"/>
            <w:gridSpan w:val="3"/>
            <w:vAlign w:val="center"/>
          </w:tcPr>
          <w:p>
            <w:pPr>
              <w:widowControl/>
              <w:jc w:val="center"/>
              <w:rPr>
                <w:rFonts w:hint="eastAsia" w:ascii="Times New Roman" w:hAnsi="Times New Roman" w:eastAsia="仿宋" w:cs="宋体"/>
                <w:b/>
                <w:kern w:val="0"/>
                <w:szCs w:val="20"/>
              </w:rPr>
            </w:pPr>
            <w:r>
              <w:rPr>
                <w:rFonts w:hint="eastAsia" w:ascii="Times New Roman" w:hAnsi="Times New Roman" w:eastAsia="仿宋" w:cs="宋体"/>
                <w:b/>
                <w:kern w:val="0"/>
                <w:szCs w:val="20"/>
              </w:rPr>
              <w:t xml:space="preserve"> </w:t>
            </w:r>
          </w:p>
        </w:tc>
        <w:tc>
          <w:tcPr>
            <w:tcW w:w="1276" w:type="dxa"/>
            <w:gridSpan w:val="3"/>
            <w:noWrap/>
            <w:vAlign w:val="center"/>
          </w:tcPr>
          <w:p>
            <w:pPr>
              <w:widowControl/>
              <w:jc w:val="center"/>
              <w:rPr>
                <w:rFonts w:hint="eastAsia" w:ascii="Times New Roman" w:hAnsi="Times New Roman" w:eastAsia="仿宋" w:cs="宋体"/>
                <w:b/>
                <w:kern w:val="0"/>
                <w:szCs w:val="20"/>
                <w:lang w:eastAsia="zh-CN"/>
              </w:rPr>
            </w:pPr>
            <w:r>
              <w:rPr>
                <w:rFonts w:hint="eastAsia" w:ascii="Times New Roman" w:hAnsi="Times New Roman" w:eastAsia="仿宋" w:cs="宋体"/>
                <w:b/>
                <w:kern w:val="0"/>
                <w:szCs w:val="20"/>
                <w:lang w:val="en-US" w:eastAsia="zh-CN"/>
              </w:rPr>
              <w:t>电子邮箱</w:t>
            </w:r>
          </w:p>
        </w:tc>
        <w:tc>
          <w:tcPr>
            <w:tcW w:w="2172" w:type="dxa"/>
            <w:gridSpan w:val="3"/>
            <w:vAlign w:val="center"/>
          </w:tcPr>
          <w:p>
            <w:pPr>
              <w:widowControl/>
              <w:jc w:val="center"/>
              <w:rPr>
                <w:rFonts w:hint="eastAsia" w:ascii="Times New Roman" w:hAnsi="Times New Roman" w:eastAsia="仿宋" w:cs="宋体"/>
                <w:b/>
                <w:kern w:val="0"/>
                <w:szCs w:val="20"/>
              </w:rPr>
            </w:pPr>
            <w:r>
              <w:rPr>
                <w:rFonts w:hint="eastAsia" w:ascii="Times New Roman" w:hAnsi="Times New Roman" w:eastAsia="仿宋" w:cs="宋体"/>
                <w:b/>
                <w:kern w:val="0"/>
                <w:szCs w:val="20"/>
              </w:rPr>
              <w:t xml:space="preserve"> </w:t>
            </w:r>
          </w:p>
        </w:tc>
      </w:tr>
      <w:tr>
        <w:trPr>
          <w:trHeight w:val="353" w:hRule="atLeast"/>
          <w:jc w:val="center"/>
        </w:trPr>
        <w:tc>
          <w:tcPr>
            <w:tcW w:w="1668" w:type="dxa"/>
            <w:vMerge w:val="continue"/>
            <w:vAlign w:val="center"/>
          </w:tcPr>
          <w:p>
            <w:pPr>
              <w:widowControl/>
              <w:jc w:val="center"/>
              <w:rPr>
                <w:rFonts w:ascii="Times New Roman" w:hAnsi="Times New Roman" w:eastAsia="仿宋" w:cs="宋体"/>
                <w:b/>
                <w:kern w:val="0"/>
                <w:szCs w:val="20"/>
              </w:rPr>
            </w:pPr>
          </w:p>
        </w:tc>
        <w:tc>
          <w:tcPr>
            <w:tcW w:w="5670" w:type="dxa"/>
            <w:gridSpan w:val="8"/>
            <w:vAlign w:val="center"/>
          </w:tcPr>
          <w:p>
            <w:pPr>
              <w:widowControl/>
              <w:jc w:val="center"/>
              <w:rPr>
                <w:rFonts w:hint="eastAsia" w:ascii="Times New Roman" w:hAnsi="Times New Roman" w:eastAsia="仿宋" w:cs="宋体"/>
                <w:b/>
                <w:kern w:val="0"/>
                <w:szCs w:val="20"/>
              </w:rPr>
            </w:pPr>
            <w:r>
              <w:rPr>
                <w:rFonts w:hint="eastAsia" w:ascii="Times New Roman" w:hAnsi="Times New Roman" w:eastAsia="仿宋" w:cs="宋体"/>
                <w:b/>
                <w:kern w:val="0"/>
                <w:szCs w:val="20"/>
                <w:lang w:val="en-US" w:eastAsia="zh-CN"/>
              </w:rPr>
              <w:t>手机号码</w:t>
            </w:r>
            <w:r>
              <w:rPr>
                <w:rFonts w:hint="default" w:eastAsia="楷体_GB2312"/>
                <w:b/>
                <w:bCs/>
                <w:lang w:val="en-US" w:eastAsia="zh-CN"/>
              </w:rPr>
              <w:t>（</w:t>
            </w:r>
            <w:r>
              <w:rPr>
                <w:rFonts w:hint="eastAsia" w:eastAsia="楷体_GB2312"/>
                <w:b/>
                <w:bCs/>
              </w:rPr>
              <w:t>说明：此手机号码将用于接收</w:t>
            </w:r>
            <w:r>
              <w:rPr>
                <w:rFonts w:hint="eastAsia" w:eastAsia="楷体_GB2312"/>
                <w:b/>
                <w:bCs/>
                <w:lang w:val="en-US" w:eastAsia="zh-CN"/>
              </w:rPr>
              <w:t>网络债权人会议有关信息</w:t>
            </w:r>
            <w:r>
              <w:rPr>
                <w:rFonts w:hint="eastAsia" w:eastAsia="楷体_GB2312"/>
                <w:b/>
                <w:bCs/>
              </w:rPr>
              <w:t>，请务必保持畅通</w:t>
            </w:r>
            <w:r>
              <w:rPr>
                <w:rFonts w:hint="default" w:eastAsia="楷体_GB2312"/>
                <w:b/>
                <w:bCs/>
                <w:lang w:eastAsia="zh-CN"/>
              </w:rPr>
              <w:t>）</w:t>
            </w:r>
            <w:r>
              <w:rPr>
                <w:rFonts w:hint="default" w:eastAsia="楷体_GB2312"/>
                <w:b/>
                <w:bCs/>
                <w:lang w:val="en-US" w:eastAsia="zh-CN"/>
              </w:rPr>
              <w:t xml:space="preserve"> </w:t>
            </w:r>
            <w:r>
              <w:rPr>
                <w:rFonts w:hint="eastAsia" w:ascii="Times New Roman" w:hAnsi="Times New Roman" w:eastAsia="仿宋" w:cs="宋体"/>
                <w:b/>
                <w:kern w:val="0"/>
                <w:szCs w:val="20"/>
                <w:lang w:val="en-US" w:eastAsia="zh-CN"/>
              </w:rPr>
              <w:t xml:space="preserve">         </w:t>
            </w:r>
          </w:p>
        </w:tc>
        <w:tc>
          <w:tcPr>
            <w:tcW w:w="2172" w:type="dxa"/>
            <w:gridSpan w:val="3"/>
            <w:vAlign w:val="center"/>
          </w:tcPr>
          <w:p>
            <w:pPr>
              <w:widowControl/>
              <w:jc w:val="center"/>
              <w:rPr>
                <w:rFonts w:hint="eastAsia" w:ascii="Times New Roman" w:hAnsi="Times New Roman" w:eastAsia="仿宋" w:cs="宋体"/>
                <w:b/>
                <w:kern w:val="0"/>
                <w:szCs w:val="20"/>
                <w:lang w:val="en-US" w:eastAsia="zh-CN"/>
              </w:rPr>
            </w:pPr>
          </w:p>
        </w:tc>
      </w:tr>
      <w:tr>
        <w:trPr>
          <w:trHeight w:val="255" w:hRule="atLeast"/>
          <w:jc w:val="center"/>
        </w:trPr>
        <w:tc>
          <w:tcPr>
            <w:tcW w:w="1668" w:type="dxa"/>
            <w:vMerge w:val="restart"/>
            <w:vAlign w:val="center"/>
          </w:tcPr>
          <w:p>
            <w:pPr>
              <w:widowControl/>
              <w:jc w:val="center"/>
              <w:rPr>
                <w:rFonts w:ascii="Times New Roman" w:hAnsi="Times New Roman" w:eastAsia="仿宋" w:cs="宋体"/>
                <w:b/>
                <w:kern w:val="0"/>
                <w:szCs w:val="20"/>
              </w:rPr>
            </w:pPr>
            <w:r>
              <w:rPr>
                <w:rFonts w:hint="eastAsia" w:ascii="Times New Roman" w:hAnsi="Times New Roman" w:eastAsia="仿宋" w:cs="宋体"/>
                <w:b/>
                <w:kern w:val="0"/>
                <w:szCs w:val="20"/>
              </w:rPr>
              <w:t>债权申报金额（人民币元）</w:t>
            </w:r>
          </w:p>
        </w:tc>
        <w:tc>
          <w:tcPr>
            <w:tcW w:w="2838" w:type="dxa"/>
            <w:gridSpan w:val="3"/>
            <w:vAlign w:val="center"/>
          </w:tcPr>
          <w:p>
            <w:pPr>
              <w:widowControl/>
              <w:jc w:val="left"/>
              <w:rPr>
                <w:rFonts w:ascii="Times New Roman" w:hAnsi="Times New Roman" w:eastAsia="仿宋" w:cs="宋体"/>
                <w:b/>
                <w:kern w:val="0"/>
                <w:szCs w:val="20"/>
              </w:rPr>
            </w:pPr>
            <w:r>
              <w:rPr>
                <w:rFonts w:hint="eastAsia" w:ascii="Times New Roman" w:hAnsi="Times New Roman" w:eastAsia="仿宋" w:cs="宋体"/>
                <w:b/>
                <w:kern w:val="0"/>
                <w:szCs w:val="20"/>
              </w:rPr>
              <w:t>小写：</w:t>
            </w:r>
          </w:p>
        </w:tc>
        <w:tc>
          <w:tcPr>
            <w:tcW w:w="1275" w:type="dxa"/>
            <w:vAlign w:val="center"/>
          </w:tcPr>
          <w:p>
            <w:pPr>
              <w:widowControl/>
              <w:jc w:val="center"/>
              <w:rPr>
                <w:rFonts w:ascii="Times New Roman" w:hAnsi="Times New Roman" w:eastAsia="仿宋" w:cs="宋体"/>
                <w:b/>
                <w:kern w:val="0"/>
                <w:szCs w:val="20"/>
              </w:rPr>
            </w:pPr>
            <w:r>
              <w:rPr>
                <w:rFonts w:hint="eastAsia" w:ascii="Times New Roman" w:hAnsi="Times New Roman" w:eastAsia="仿宋" w:cs="宋体"/>
                <w:b/>
                <w:kern w:val="0"/>
                <w:szCs w:val="20"/>
              </w:rPr>
              <w:t>本金（元）</w:t>
            </w:r>
          </w:p>
        </w:tc>
        <w:tc>
          <w:tcPr>
            <w:tcW w:w="1276" w:type="dxa"/>
            <w:gridSpan w:val="3"/>
            <w:vAlign w:val="center"/>
          </w:tcPr>
          <w:p>
            <w:pPr>
              <w:widowControl/>
              <w:jc w:val="center"/>
              <w:rPr>
                <w:rFonts w:ascii="Times New Roman" w:hAnsi="Times New Roman" w:eastAsia="仿宋" w:cs="宋体"/>
                <w:b/>
                <w:kern w:val="0"/>
                <w:szCs w:val="20"/>
              </w:rPr>
            </w:pPr>
            <w:r>
              <w:rPr>
                <w:rFonts w:hint="eastAsia" w:ascii="Times New Roman" w:hAnsi="Times New Roman" w:eastAsia="仿宋" w:cs="宋体"/>
                <w:b/>
                <w:kern w:val="0"/>
                <w:szCs w:val="20"/>
              </w:rPr>
              <w:t>利息（元）</w:t>
            </w:r>
          </w:p>
        </w:tc>
        <w:tc>
          <w:tcPr>
            <w:tcW w:w="1134" w:type="dxa"/>
            <w:gridSpan w:val="2"/>
            <w:vAlign w:val="center"/>
          </w:tcPr>
          <w:p>
            <w:pPr>
              <w:widowControl/>
              <w:jc w:val="center"/>
              <w:rPr>
                <w:rFonts w:ascii="Times New Roman" w:hAnsi="Times New Roman" w:eastAsia="仿宋" w:cs="宋体"/>
                <w:b/>
                <w:kern w:val="0"/>
                <w:szCs w:val="20"/>
              </w:rPr>
            </w:pPr>
            <w:r>
              <w:rPr>
                <w:rFonts w:hint="eastAsia" w:ascii="Times New Roman" w:hAnsi="Times New Roman" w:eastAsia="仿宋" w:cs="宋体"/>
                <w:b/>
                <w:kern w:val="0"/>
                <w:szCs w:val="20"/>
              </w:rPr>
              <w:t>其他（元）</w:t>
            </w:r>
          </w:p>
        </w:tc>
        <w:tc>
          <w:tcPr>
            <w:tcW w:w="1319" w:type="dxa"/>
            <w:gridSpan w:val="2"/>
            <w:vAlign w:val="center"/>
          </w:tcPr>
          <w:p>
            <w:pPr>
              <w:widowControl/>
              <w:jc w:val="center"/>
              <w:rPr>
                <w:rFonts w:ascii="Times New Roman" w:hAnsi="Times New Roman" w:eastAsia="仿宋" w:cs="宋体"/>
                <w:b/>
                <w:kern w:val="0"/>
                <w:szCs w:val="20"/>
              </w:rPr>
            </w:pPr>
            <w:r>
              <w:rPr>
                <w:rFonts w:hint="eastAsia" w:ascii="Times New Roman" w:hAnsi="Times New Roman" w:eastAsia="仿宋" w:cs="宋体"/>
                <w:b/>
                <w:kern w:val="0"/>
                <w:szCs w:val="20"/>
              </w:rPr>
              <w:t>是否属于连带债权</w:t>
            </w:r>
          </w:p>
        </w:tc>
      </w:tr>
      <w:tr>
        <w:trPr>
          <w:trHeight w:val="391" w:hRule="atLeast"/>
          <w:jc w:val="center"/>
        </w:trPr>
        <w:tc>
          <w:tcPr>
            <w:tcW w:w="1668" w:type="dxa"/>
            <w:vMerge w:val="continue"/>
            <w:vAlign w:val="center"/>
          </w:tcPr>
          <w:p>
            <w:pPr>
              <w:widowControl/>
              <w:jc w:val="center"/>
              <w:rPr>
                <w:rFonts w:ascii="Times New Roman" w:hAnsi="Times New Roman" w:eastAsia="仿宋" w:cs="宋体"/>
                <w:kern w:val="0"/>
                <w:szCs w:val="20"/>
              </w:rPr>
            </w:pPr>
          </w:p>
        </w:tc>
        <w:tc>
          <w:tcPr>
            <w:tcW w:w="2838" w:type="dxa"/>
            <w:gridSpan w:val="3"/>
            <w:vAlign w:val="center"/>
          </w:tcPr>
          <w:p>
            <w:pPr>
              <w:widowControl/>
              <w:rPr>
                <w:rFonts w:ascii="Times New Roman" w:hAnsi="Times New Roman" w:eastAsia="仿宋" w:cs="宋体"/>
                <w:kern w:val="0"/>
                <w:szCs w:val="20"/>
              </w:rPr>
            </w:pPr>
            <w:r>
              <w:rPr>
                <w:rFonts w:hint="eastAsia" w:ascii="Times New Roman" w:hAnsi="Times New Roman" w:eastAsia="仿宋" w:cs="宋体"/>
                <w:b/>
                <w:kern w:val="0"/>
                <w:szCs w:val="20"/>
              </w:rPr>
              <w:t>大写：</w:t>
            </w:r>
          </w:p>
        </w:tc>
        <w:tc>
          <w:tcPr>
            <w:tcW w:w="1275" w:type="dxa"/>
            <w:vAlign w:val="center"/>
          </w:tcPr>
          <w:p>
            <w:pPr>
              <w:widowControl/>
              <w:jc w:val="center"/>
              <w:rPr>
                <w:rFonts w:ascii="Times New Roman" w:hAnsi="Times New Roman" w:eastAsia="仿宋" w:cs="宋体"/>
                <w:kern w:val="0"/>
                <w:szCs w:val="20"/>
              </w:rPr>
            </w:pPr>
          </w:p>
        </w:tc>
        <w:tc>
          <w:tcPr>
            <w:tcW w:w="1276" w:type="dxa"/>
            <w:gridSpan w:val="3"/>
            <w:vAlign w:val="center"/>
          </w:tcPr>
          <w:p>
            <w:pPr>
              <w:widowControl/>
              <w:jc w:val="center"/>
              <w:rPr>
                <w:rFonts w:ascii="Times New Roman" w:hAnsi="Times New Roman" w:eastAsia="仿宋" w:cs="宋体"/>
                <w:kern w:val="0"/>
                <w:szCs w:val="20"/>
              </w:rPr>
            </w:pPr>
          </w:p>
        </w:tc>
        <w:tc>
          <w:tcPr>
            <w:tcW w:w="1134" w:type="dxa"/>
            <w:gridSpan w:val="2"/>
            <w:vAlign w:val="center"/>
          </w:tcPr>
          <w:p>
            <w:pPr>
              <w:widowControl/>
              <w:jc w:val="center"/>
              <w:rPr>
                <w:rFonts w:ascii="Times New Roman" w:hAnsi="Times New Roman" w:eastAsia="仿宋" w:cs="宋体"/>
                <w:kern w:val="0"/>
                <w:szCs w:val="20"/>
              </w:rPr>
            </w:pPr>
          </w:p>
        </w:tc>
        <w:tc>
          <w:tcPr>
            <w:tcW w:w="1319" w:type="dxa"/>
            <w:gridSpan w:val="2"/>
            <w:vAlign w:val="center"/>
          </w:tcPr>
          <w:p>
            <w:pPr>
              <w:widowControl/>
              <w:jc w:val="center"/>
              <w:rPr>
                <w:rFonts w:ascii="Times New Roman" w:hAnsi="Times New Roman" w:eastAsia="仿宋" w:cs="宋体"/>
                <w:kern w:val="0"/>
                <w:szCs w:val="20"/>
              </w:rPr>
            </w:pPr>
            <w:r>
              <w:rPr>
                <w:rFonts w:ascii="Times New Roman" w:hAnsi="Times New Roman" w:eastAsia="MS Mincho" w:cs="MS Mincho"/>
                <w:kern w:val="0"/>
                <w:szCs w:val="20"/>
              </w:rPr>
              <w:t>☐</w:t>
            </w:r>
            <w:r>
              <w:rPr>
                <w:rFonts w:hint="eastAsia" w:ascii="Times New Roman" w:hAnsi="Times New Roman" w:eastAsia="仿宋" w:cs="宋体"/>
                <w:kern w:val="0"/>
                <w:szCs w:val="20"/>
              </w:rPr>
              <w:t>是</w:t>
            </w:r>
            <w:r>
              <w:rPr>
                <w:rFonts w:ascii="Times New Roman" w:hAnsi="Times New Roman" w:eastAsia="仿宋" w:cs="宋体"/>
                <w:kern w:val="0"/>
                <w:szCs w:val="20"/>
              </w:rPr>
              <w:t xml:space="preserve">   </w:t>
            </w:r>
            <w:r>
              <w:rPr>
                <w:rFonts w:ascii="Times New Roman" w:hAnsi="Times New Roman" w:eastAsia="MS Mincho" w:cs="MS Mincho"/>
                <w:kern w:val="0"/>
                <w:szCs w:val="20"/>
              </w:rPr>
              <w:t>☐</w:t>
            </w:r>
            <w:r>
              <w:rPr>
                <w:rFonts w:hint="eastAsia" w:ascii="Times New Roman" w:hAnsi="Times New Roman" w:eastAsia="仿宋" w:cs="宋体"/>
                <w:kern w:val="0"/>
                <w:szCs w:val="20"/>
              </w:rPr>
              <w:t>否</w:t>
            </w:r>
          </w:p>
        </w:tc>
      </w:tr>
      <w:tr>
        <w:trPr>
          <w:trHeight w:val="4728" w:hRule="atLeast"/>
          <w:jc w:val="center"/>
        </w:trPr>
        <w:tc>
          <w:tcPr>
            <w:tcW w:w="1668" w:type="dxa"/>
            <w:vMerge w:val="restart"/>
            <w:vAlign w:val="center"/>
          </w:tcPr>
          <w:p>
            <w:pPr>
              <w:widowControl/>
              <w:jc w:val="center"/>
              <w:rPr>
                <w:rFonts w:ascii="Times New Roman" w:hAnsi="Times New Roman" w:eastAsia="仿宋" w:cs="宋体"/>
                <w:b/>
                <w:kern w:val="0"/>
                <w:szCs w:val="20"/>
              </w:rPr>
            </w:pPr>
            <w:r>
              <w:rPr>
                <w:rFonts w:hint="eastAsia" w:ascii="Times New Roman" w:hAnsi="Times New Roman" w:eastAsia="仿宋" w:cs="宋体"/>
                <w:b/>
                <w:kern w:val="0"/>
                <w:szCs w:val="20"/>
              </w:rPr>
              <w:t>债权事由</w:t>
            </w:r>
          </w:p>
          <w:p>
            <w:pPr>
              <w:widowControl/>
              <w:jc w:val="center"/>
              <w:rPr>
                <w:rFonts w:ascii="Times New Roman" w:hAnsi="Times New Roman" w:eastAsia="仿宋" w:cs="宋体"/>
                <w:b/>
                <w:kern w:val="0"/>
                <w:szCs w:val="20"/>
              </w:rPr>
            </w:pPr>
          </w:p>
          <w:p>
            <w:pPr>
              <w:widowControl/>
              <w:jc w:val="center"/>
              <w:rPr>
                <w:rFonts w:ascii="Times New Roman" w:hAnsi="Times New Roman" w:eastAsia="仿宋" w:cs="宋体"/>
                <w:b/>
                <w:kern w:val="0"/>
                <w:szCs w:val="20"/>
              </w:rPr>
            </w:pPr>
            <w:r>
              <w:rPr>
                <w:rFonts w:hint="eastAsia" w:ascii="Times New Roman" w:hAnsi="Times New Roman" w:eastAsia="仿宋" w:cs="宋体"/>
                <w:b/>
                <w:kern w:val="0"/>
                <w:szCs w:val="20"/>
              </w:rPr>
              <w:t>追偿经过</w:t>
            </w:r>
          </w:p>
          <w:p>
            <w:pPr>
              <w:widowControl/>
              <w:jc w:val="center"/>
              <w:rPr>
                <w:rFonts w:ascii="Times New Roman" w:hAnsi="Times New Roman" w:eastAsia="仿宋" w:cs="宋体"/>
                <w:b/>
                <w:kern w:val="0"/>
                <w:szCs w:val="20"/>
              </w:rPr>
            </w:pPr>
          </w:p>
          <w:p>
            <w:pPr>
              <w:widowControl/>
              <w:jc w:val="center"/>
              <w:rPr>
                <w:rFonts w:ascii="Times New Roman" w:hAnsi="Times New Roman" w:eastAsia="仿宋" w:cs="宋体"/>
                <w:b/>
                <w:kern w:val="0"/>
                <w:szCs w:val="20"/>
              </w:rPr>
            </w:pPr>
            <w:r>
              <w:rPr>
                <w:rFonts w:hint="eastAsia" w:ascii="Times New Roman" w:hAnsi="Times New Roman" w:eastAsia="仿宋" w:cs="宋体"/>
                <w:b/>
                <w:kern w:val="0"/>
                <w:szCs w:val="20"/>
              </w:rPr>
              <w:t>利息计算</w:t>
            </w:r>
          </w:p>
        </w:tc>
        <w:tc>
          <w:tcPr>
            <w:tcW w:w="7842" w:type="dxa"/>
            <w:gridSpan w:val="11"/>
            <w:vMerge w:val="restart"/>
            <w:vAlign w:val="center"/>
          </w:tcPr>
          <w:p>
            <w:pPr>
              <w:widowControl/>
              <w:ind w:firstLine="420" w:firstLineChars="200"/>
              <w:rPr>
                <w:rFonts w:ascii="Times New Roman" w:hAnsi="Times New Roman" w:eastAsia="仿宋" w:cs="宋体"/>
                <w:kern w:val="0"/>
                <w:szCs w:val="20"/>
              </w:rPr>
            </w:pPr>
          </w:p>
          <w:p>
            <w:pPr>
              <w:widowControl/>
              <w:ind w:firstLine="420" w:firstLineChars="200"/>
              <w:rPr>
                <w:rFonts w:ascii="Times New Roman" w:hAnsi="Times New Roman" w:eastAsia="仿宋" w:cs="宋体"/>
                <w:kern w:val="0"/>
                <w:szCs w:val="20"/>
              </w:rPr>
            </w:pPr>
          </w:p>
          <w:p>
            <w:pPr>
              <w:widowControl/>
              <w:ind w:firstLine="420" w:firstLineChars="200"/>
              <w:rPr>
                <w:rFonts w:ascii="Times New Roman" w:hAnsi="Times New Roman" w:eastAsia="仿宋" w:cs="宋体"/>
                <w:kern w:val="0"/>
                <w:szCs w:val="20"/>
              </w:rPr>
            </w:pPr>
          </w:p>
          <w:p>
            <w:pPr>
              <w:widowControl/>
              <w:ind w:firstLine="420" w:firstLineChars="200"/>
              <w:rPr>
                <w:rFonts w:ascii="Times New Roman" w:hAnsi="Times New Roman" w:eastAsia="仿宋" w:cs="宋体"/>
                <w:kern w:val="0"/>
                <w:szCs w:val="20"/>
              </w:rPr>
            </w:pPr>
          </w:p>
          <w:p>
            <w:pPr>
              <w:widowControl/>
              <w:ind w:firstLine="420" w:firstLineChars="200"/>
              <w:rPr>
                <w:rFonts w:ascii="Times New Roman" w:hAnsi="Times New Roman" w:eastAsia="仿宋" w:cs="宋体"/>
                <w:kern w:val="0"/>
                <w:szCs w:val="20"/>
              </w:rPr>
            </w:pPr>
          </w:p>
          <w:p>
            <w:pPr>
              <w:widowControl/>
              <w:ind w:firstLine="420" w:firstLineChars="200"/>
              <w:rPr>
                <w:rFonts w:ascii="Times New Roman" w:hAnsi="Times New Roman" w:eastAsia="仿宋" w:cs="宋体"/>
                <w:kern w:val="0"/>
                <w:szCs w:val="20"/>
              </w:rPr>
            </w:pPr>
          </w:p>
          <w:p>
            <w:pPr>
              <w:widowControl/>
              <w:ind w:firstLine="420" w:firstLineChars="200"/>
              <w:rPr>
                <w:rFonts w:ascii="Times New Roman" w:hAnsi="Times New Roman" w:eastAsia="仿宋" w:cs="宋体"/>
                <w:kern w:val="0"/>
                <w:szCs w:val="20"/>
              </w:rPr>
            </w:pPr>
          </w:p>
          <w:p>
            <w:pPr>
              <w:widowControl/>
              <w:ind w:firstLine="420" w:firstLineChars="200"/>
              <w:rPr>
                <w:rFonts w:ascii="Times New Roman" w:hAnsi="Times New Roman" w:eastAsia="仿宋" w:cs="宋体"/>
                <w:kern w:val="0"/>
                <w:szCs w:val="20"/>
              </w:rPr>
            </w:pPr>
          </w:p>
          <w:p>
            <w:pPr>
              <w:widowControl/>
              <w:ind w:firstLine="420" w:firstLineChars="200"/>
              <w:rPr>
                <w:rFonts w:ascii="Times New Roman" w:hAnsi="Times New Roman" w:eastAsia="仿宋" w:cs="宋体"/>
                <w:kern w:val="0"/>
                <w:szCs w:val="20"/>
              </w:rPr>
            </w:pPr>
          </w:p>
          <w:p>
            <w:pPr>
              <w:widowControl/>
              <w:ind w:firstLine="420" w:firstLineChars="200"/>
              <w:rPr>
                <w:rFonts w:ascii="Times New Roman" w:hAnsi="Times New Roman" w:eastAsia="仿宋" w:cs="宋体"/>
                <w:kern w:val="0"/>
                <w:szCs w:val="20"/>
              </w:rPr>
            </w:pPr>
          </w:p>
          <w:p>
            <w:pPr>
              <w:widowControl/>
              <w:ind w:firstLine="420" w:firstLineChars="200"/>
              <w:rPr>
                <w:rFonts w:ascii="Times New Roman" w:hAnsi="Times New Roman" w:eastAsia="仿宋" w:cs="宋体"/>
                <w:kern w:val="0"/>
                <w:szCs w:val="20"/>
              </w:rPr>
            </w:pPr>
          </w:p>
          <w:p>
            <w:pPr>
              <w:widowControl/>
              <w:ind w:firstLine="420" w:firstLineChars="200"/>
              <w:rPr>
                <w:rFonts w:ascii="Times New Roman" w:hAnsi="Times New Roman" w:eastAsia="仿宋" w:cs="宋体"/>
                <w:kern w:val="0"/>
                <w:szCs w:val="20"/>
              </w:rPr>
            </w:pPr>
          </w:p>
          <w:p>
            <w:pPr>
              <w:widowControl/>
              <w:ind w:firstLine="420" w:firstLineChars="200"/>
              <w:rPr>
                <w:rFonts w:ascii="Times New Roman" w:hAnsi="Times New Roman" w:eastAsia="仿宋" w:cs="宋体"/>
                <w:kern w:val="0"/>
                <w:szCs w:val="20"/>
              </w:rPr>
            </w:pPr>
          </w:p>
          <w:p>
            <w:pPr>
              <w:widowControl/>
              <w:ind w:firstLine="420" w:firstLineChars="200"/>
              <w:rPr>
                <w:rFonts w:ascii="Times New Roman" w:hAnsi="Times New Roman" w:eastAsia="仿宋" w:cs="宋体"/>
                <w:kern w:val="0"/>
                <w:szCs w:val="20"/>
              </w:rPr>
            </w:pPr>
          </w:p>
          <w:p>
            <w:pPr>
              <w:widowControl/>
              <w:ind w:firstLine="420" w:firstLineChars="200"/>
              <w:rPr>
                <w:rFonts w:ascii="Times New Roman" w:hAnsi="Times New Roman" w:eastAsia="仿宋" w:cs="宋体"/>
                <w:kern w:val="0"/>
                <w:szCs w:val="20"/>
              </w:rPr>
            </w:pPr>
          </w:p>
          <w:p>
            <w:pPr>
              <w:widowControl/>
              <w:ind w:firstLine="420" w:firstLineChars="200"/>
              <w:rPr>
                <w:rFonts w:ascii="Times New Roman" w:hAnsi="Times New Roman" w:eastAsia="仿宋" w:cs="宋体"/>
                <w:kern w:val="0"/>
                <w:szCs w:val="20"/>
              </w:rPr>
            </w:pPr>
          </w:p>
          <w:p>
            <w:pPr>
              <w:widowControl/>
              <w:rPr>
                <w:rFonts w:ascii="Times New Roman" w:hAnsi="Times New Roman" w:eastAsia="仿宋" w:cs="宋体"/>
                <w:kern w:val="0"/>
                <w:szCs w:val="20"/>
              </w:rPr>
            </w:pPr>
          </w:p>
          <w:p>
            <w:pPr>
              <w:widowControl/>
              <w:ind w:firstLine="420" w:firstLineChars="200"/>
              <w:rPr>
                <w:rFonts w:ascii="Times New Roman" w:hAnsi="Times New Roman" w:eastAsia="仿宋" w:cs="宋体"/>
                <w:kern w:val="0"/>
                <w:szCs w:val="20"/>
              </w:rPr>
            </w:pPr>
          </w:p>
          <w:p>
            <w:pPr>
              <w:widowControl/>
              <w:ind w:firstLine="420" w:firstLineChars="200"/>
              <w:rPr>
                <w:rFonts w:ascii="Times New Roman" w:hAnsi="Times New Roman" w:eastAsia="仿宋" w:cs="宋体"/>
                <w:kern w:val="0"/>
                <w:szCs w:val="20"/>
              </w:rPr>
            </w:pPr>
          </w:p>
          <w:p>
            <w:pPr>
              <w:widowControl/>
              <w:ind w:firstLine="420" w:firstLineChars="200"/>
              <w:rPr>
                <w:rFonts w:ascii="Times New Roman" w:hAnsi="Times New Roman" w:eastAsia="仿宋" w:cs="宋体"/>
                <w:kern w:val="0"/>
                <w:szCs w:val="20"/>
              </w:rPr>
            </w:pPr>
          </w:p>
          <w:p>
            <w:pPr>
              <w:widowControl/>
              <w:ind w:firstLine="420" w:firstLineChars="200"/>
              <w:rPr>
                <w:rFonts w:ascii="Times New Roman" w:hAnsi="Times New Roman" w:eastAsia="仿宋" w:cs="宋体"/>
                <w:kern w:val="0"/>
                <w:szCs w:val="20"/>
              </w:rPr>
            </w:pPr>
          </w:p>
          <w:p>
            <w:pPr>
              <w:widowControl/>
              <w:ind w:firstLine="420" w:firstLineChars="200"/>
              <w:rPr>
                <w:rFonts w:ascii="Times New Roman" w:hAnsi="Times New Roman" w:eastAsia="仿宋" w:cs="宋体"/>
                <w:kern w:val="0"/>
                <w:szCs w:val="20"/>
              </w:rPr>
            </w:pPr>
          </w:p>
        </w:tc>
      </w:tr>
      <w:tr>
        <w:trPr>
          <w:trHeight w:val="1926" w:hRule="atLeast"/>
          <w:jc w:val="center"/>
        </w:trPr>
        <w:tc>
          <w:tcPr>
            <w:tcW w:w="1668" w:type="dxa"/>
            <w:vMerge w:val="continue"/>
            <w:vAlign w:val="center"/>
          </w:tcPr>
          <w:p>
            <w:pPr>
              <w:widowControl/>
              <w:jc w:val="center"/>
              <w:rPr>
                <w:rFonts w:ascii="Times New Roman" w:hAnsi="Times New Roman" w:eastAsia="仿宋" w:cs="宋体"/>
                <w:kern w:val="0"/>
                <w:szCs w:val="20"/>
              </w:rPr>
            </w:pPr>
          </w:p>
        </w:tc>
        <w:tc>
          <w:tcPr>
            <w:tcW w:w="7842" w:type="dxa"/>
            <w:gridSpan w:val="11"/>
            <w:vMerge w:val="continue"/>
            <w:vAlign w:val="center"/>
          </w:tcPr>
          <w:p>
            <w:pPr>
              <w:widowControl/>
              <w:jc w:val="center"/>
              <w:rPr>
                <w:rFonts w:ascii="Times New Roman" w:hAnsi="Times New Roman" w:eastAsia="仿宋" w:cs="宋体"/>
                <w:kern w:val="0"/>
                <w:szCs w:val="20"/>
              </w:rPr>
            </w:pPr>
          </w:p>
        </w:tc>
      </w:tr>
      <w:tr>
        <w:trPr>
          <w:trHeight w:val="285" w:hRule="atLeast"/>
          <w:jc w:val="center"/>
        </w:trPr>
        <w:tc>
          <w:tcPr>
            <w:tcW w:w="1668" w:type="dxa"/>
            <w:vMerge w:val="restart"/>
            <w:vAlign w:val="center"/>
          </w:tcPr>
          <w:p>
            <w:pPr>
              <w:widowControl/>
              <w:jc w:val="center"/>
              <w:rPr>
                <w:rFonts w:ascii="Times New Roman" w:hAnsi="Times New Roman" w:eastAsia="仿宋" w:cs="宋体"/>
                <w:b/>
                <w:kern w:val="0"/>
                <w:szCs w:val="20"/>
              </w:rPr>
            </w:pPr>
            <w:r>
              <w:rPr>
                <w:rFonts w:hint="eastAsia" w:ascii="Times New Roman" w:hAnsi="Times New Roman" w:eastAsia="仿宋" w:cs="宋体"/>
                <w:b/>
                <w:kern w:val="0"/>
                <w:szCs w:val="20"/>
              </w:rPr>
              <w:t>特定财产担保债权金额</w:t>
            </w:r>
          </w:p>
        </w:tc>
        <w:tc>
          <w:tcPr>
            <w:tcW w:w="1395" w:type="dxa"/>
            <w:gridSpan w:val="2"/>
            <w:vMerge w:val="restart"/>
            <w:vAlign w:val="center"/>
          </w:tcPr>
          <w:p>
            <w:pPr>
              <w:widowControl/>
              <w:jc w:val="center"/>
              <w:rPr>
                <w:rFonts w:ascii="Times New Roman" w:hAnsi="Times New Roman" w:eastAsia="仿宋" w:cs="宋体"/>
                <w:kern w:val="0"/>
                <w:szCs w:val="20"/>
              </w:rPr>
            </w:pPr>
          </w:p>
        </w:tc>
        <w:tc>
          <w:tcPr>
            <w:tcW w:w="1443" w:type="dxa"/>
            <w:vMerge w:val="restart"/>
            <w:vAlign w:val="center"/>
          </w:tcPr>
          <w:p>
            <w:pPr>
              <w:widowControl/>
              <w:jc w:val="center"/>
              <w:rPr>
                <w:rFonts w:ascii="Times New Roman" w:hAnsi="Times New Roman" w:eastAsia="仿宋" w:cs="宋体"/>
                <w:b/>
                <w:kern w:val="0"/>
                <w:szCs w:val="20"/>
              </w:rPr>
            </w:pPr>
            <w:r>
              <w:rPr>
                <w:rFonts w:hint="eastAsia" w:ascii="Times New Roman" w:hAnsi="Times New Roman" w:eastAsia="仿宋" w:cs="宋体"/>
                <w:b/>
                <w:kern w:val="0"/>
                <w:szCs w:val="20"/>
              </w:rPr>
              <w:t>特定财产</w:t>
            </w:r>
          </w:p>
          <w:p>
            <w:pPr>
              <w:widowControl/>
              <w:jc w:val="center"/>
              <w:rPr>
                <w:rFonts w:ascii="Times New Roman" w:hAnsi="Times New Roman" w:eastAsia="仿宋" w:cs="宋体"/>
                <w:b/>
                <w:kern w:val="0"/>
                <w:szCs w:val="20"/>
              </w:rPr>
            </w:pPr>
            <w:r>
              <w:rPr>
                <w:rFonts w:hint="eastAsia" w:ascii="Times New Roman" w:hAnsi="Times New Roman" w:eastAsia="仿宋" w:cs="宋体"/>
                <w:b/>
                <w:kern w:val="0"/>
                <w:szCs w:val="20"/>
              </w:rPr>
              <w:t>担保方式</w:t>
            </w:r>
          </w:p>
        </w:tc>
        <w:tc>
          <w:tcPr>
            <w:tcW w:w="2464" w:type="dxa"/>
            <w:gridSpan w:val="3"/>
            <w:vAlign w:val="center"/>
          </w:tcPr>
          <w:p>
            <w:pPr>
              <w:widowControl/>
              <w:jc w:val="center"/>
              <w:rPr>
                <w:rFonts w:ascii="Times New Roman" w:hAnsi="Times New Roman" w:eastAsia="仿宋" w:cs="宋体"/>
                <w:b/>
                <w:kern w:val="0"/>
                <w:szCs w:val="20"/>
              </w:rPr>
            </w:pPr>
            <w:r>
              <w:rPr>
                <w:rFonts w:hint="eastAsia" w:ascii="Times New Roman" w:hAnsi="Times New Roman" w:eastAsia="仿宋" w:cs="宋体"/>
                <w:b/>
                <w:kern w:val="0"/>
                <w:szCs w:val="20"/>
              </w:rPr>
              <w:t>抵押物</w:t>
            </w:r>
          </w:p>
        </w:tc>
        <w:tc>
          <w:tcPr>
            <w:tcW w:w="2540" w:type="dxa"/>
            <w:gridSpan w:val="5"/>
            <w:vAlign w:val="center"/>
          </w:tcPr>
          <w:p>
            <w:pPr>
              <w:widowControl/>
              <w:jc w:val="center"/>
              <w:rPr>
                <w:rFonts w:ascii="Times New Roman" w:hAnsi="Times New Roman" w:eastAsia="仿宋" w:cs="宋体"/>
                <w:kern w:val="0"/>
                <w:szCs w:val="20"/>
              </w:rPr>
            </w:pPr>
          </w:p>
        </w:tc>
      </w:tr>
      <w:tr>
        <w:trPr>
          <w:trHeight w:val="264" w:hRule="atLeast"/>
          <w:jc w:val="center"/>
        </w:trPr>
        <w:tc>
          <w:tcPr>
            <w:tcW w:w="1668" w:type="dxa"/>
            <w:vMerge w:val="continue"/>
            <w:vAlign w:val="center"/>
          </w:tcPr>
          <w:p>
            <w:pPr>
              <w:widowControl/>
              <w:jc w:val="center"/>
              <w:rPr>
                <w:rFonts w:ascii="Times New Roman" w:hAnsi="Times New Roman" w:eastAsia="仿宋" w:cs="宋体"/>
                <w:kern w:val="0"/>
                <w:szCs w:val="20"/>
              </w:rPr>
            </w:pPr>
          </w:p>
        </w:tc>
        <w:tc>
          <w:tcPr>
            <w:tcW w:w="1395" w:type="dxa"/>
            <w:gridSpan w:val="2"/>
            <w:vMerge w:val="continue"/>
            <w:vAlign w:val="center"/>
          </w:tcPr>
          <w:p>
            <w:pPr>
              <w:widowControl/>
              <w:jc w:val="center"/>
              <w:rPr>
                <w:rFonts w:ascii="Times New Roman" w:hAnsi="Times New Roman" w:eastAsia="仿宋" w:cs="宋体"/>
                <w:kern w:val="0"/>
                <w:szCs w:val="20"/>
              </w:rPr>
            </w:pPr>
          </w:p>
        </w:tc>
        <w:tc>
          <w:tcPr>
            <w:tcW w:w="1443" w:type="dxa"/>
            <w:vMerge w:val="continue"/>
            <w:vAlign w:val="center"/>
          </w:tcPr>
          <w:p>
            <w:pPr>
              <w:widowControl/>
              <w:jc w:val="center"/>
              <w:rPr>
                <w:rFonts w:ascii="Times New Roman" w:hAnsi="Times New Roman" w:eastAsia="仿宋" w:cs="宋体"/>
                <w:b/>
                <w:kern w:val="0"/>
                <w:szCs w:val="20"/>
              </w:rPr>
            </w:pPr>
          </w:p>
        </w:tc>
        <w:tc>
          <w:tcPr>
            <w:tcW w:w="2464" w:type="dxa"/>
            <w:gridSpan w:val="3"/>
            <w:vAlign w:val="center"/>
          </w:tcPr>
          <w:p>
            <w:pPr>
              <w:widowControl/>
              <w:jc w:val="center"/>
              <w:rPr>
                <w:rFonts w:ascii="Times New Roman" w:hAnsi="Times New Roman" w:eastAsia="仿宋" w:cs="宋体"/>
                <w:b/>
                <w:kern w:val="0"/>
                <w:szCs w:val="20"/>
              </w:rPr>
            </w:pPr>
            <w:r>
              <w:rPr>
                <w:rFonts w:hint="eastAsia" w:ascii="Times New Roman" w:hAnsi="Times New Roman" w:eastAsia="仿宋" w:cs="宋体"/>
                <w:b/>
                <w:kern w:val="0"/>
                <w:szCs w:val="20"/>
              </w:rPr>
              <w:t>质押物</w:t>
            </w:r>
          </w:p>
        </w:tc>
        <w:tc>
          <w:tcPr>
            <w:tcW w:w="2540" w:type="dxa"/>
            <w:gridSpan w:val="5"/>
            <w:vAlign w:val="center"/>
          </w:tcPr>
          <w:p>
            <w:pPr>
              <w:widowControl/>
              <w:jc w:val="center"/>
              <w:rPr>
                <w:rFonts w:ascii="Times New Roman" w:hAnsi="Times New Roman" w:eastAsia="仿宋" w:cs="宋体"/>
                <w:kern w:val="0"/>
                <w:szCs w:val="20"/>
              </w:rPr>
            </w:pPr>
          </w:p>
        </w:tc>
      </w:tr>
      <w:tr>
        <w:trPr>
          <w:trHeight w:val="351" w:hRule="atLeast"/>
          <w:jc w:val="center"/>
        </w:trPr>
        <w:tc>
          <w:tcPr>
            <w:tcW w:w="1668" w:type="dxa"/>
            <w:vMerge w:val="continue"/>
            <w:vAlign w:val="center"/>
          </w:tcPr>
          <w:p>
            <w:pPr>
              <w:widowControl/>
              <w:jc w:val="center"/>
              <w:rPr>
                <w:rFonts w:ascii="Times New Roman" w:hAnsi="Times New Roman" w:eastAsia="仿宋" w:cs="宋体"/>
                <w:kern w:val="0"/>
                <w:szCs w:val="20"/>
              </w:rPr>
            </w:pPr>
          </w:p>
        </w:tc>
        <w:tc>
          <w:tcPr>
            <w:tcW w:w="1395" w:type="dxa"/>
            <w:gridSpan w:val="2"/>
            <w:vMerge w:val="continue"/>
            <w:vAlign w:val="center"/>
          </w:tcPr>
          <w:p>
            <w:pPr>
              <w:widowControl/>
              <w:jc w:val="center"/>
              <w:rPr>
                <w:rFonts w:ascii="Times New Roman" w:hAnsi="Times New Roman" w:eastAsia="仿宋" w:cs="宋体"/>
                <w:kern w:val="0"/>
                <w:szCs w:val="20"/>
              </w:rPr>
            </w:pPr>
          </w:p>
        </w:tc>
        <w:tc>
          <w:tcPr>
            <w:tcW w:w="1443" w:type="dxa"/>
            <w:vMerge w:val="continue"/>
            <w:vAlign w:val="center"/>
          </w:tcPr>
          <w:p>
            <w:pPr>
              <w:widowControl/>
              <w:jc w:val="center"/>
              <w:rPr>
                <w:rFonts w:ascii="Times New Roman" w:hAnsi="Times New Roman" w:eastAsia="仿宋" w:cs="宋体"/>
                <w:b/>
                <w:kern w:val="0"/>
                <w:szCs w:val="20"/>
              </w:rPr>
            </w:pPr>
          </w:p>
        </w:tc>
        <w:tc>
          <w:tcPr>
            <w:tcW w:w="2464" w:type="dxa"/>
            <w:gridSpan w:val="3"/>
            <w:vAlign w:val="center"/>
          </w:tcPr>
          <w:p>
            <w:pPr>
              <w:widowControl/>
              <w:jc w:val="center"/>
              <w:rPr>
                <w:rFonts w:ascii="Times New Roman" w:hAnsi="Times New Roman" w:eastAsia="仿宋" w:cs="宋体"/>
                <w:b/>
                <w:kern w:val="0"/>
                <w:szCs w:val="20"/>
              </w:rPr>
            </w:pPr>
            <w:r>
              <w:rPr>
                <w:rFonts w:hint="eastAsia" w:ascii="Times New Roman" w:hAnsi="Times New Roman" w:eastAsia="仿宋" w:cs="宋体"/>
                <w:b/>
                <w:kern w:val="0"/>
                <w:szCs w:val="20"/>
              </w:rPr>
              <w:t>留置物</w:t>
            </w:r>
          </w:p>
        </w:tc>
        <w:tc>
          <w:tcPr>
            <w:tcW w:w="2540" w:type="dxa"/>
            <w:gridSpan w:val="5"/>
            <w:vAlign w:val="center"/>
          </w:tcPr>
          <w:p>
            <w:pPr>
              <w:widowControl/>
              <w:jc w:val="center"/>
              <w:rPr>
                <w:rFonts w:ascii="Times New Roman" w:hAnsi="Times New Roman" w:eastAsia="仿宋" w:cs="宋体"/>
                <w:kern w:val="0"/>
                <w:szCs w:val="20"/>
              </w:rPr>
            </w:pPr>
          </w:p>
        </w:tc>
      </w:tr>
      <w:tr>
        <w:trPr>
          <w:trHeight w:val="351" w:hRule="atLeast"/>
          <w:jc w:val="center"/>
        </w:trPr>
        <w:tc>
          <w:tcPr>
            <w:tcW w:w="3063" w:type="dxa"/>
            <w:gridSpan w:val="3"/>
            <w:vAlign w:val="center"/>
          </w:tcPr>
          <w:p>
            <w:pPr>
              <w:widowControl/>
              <w:jc w:val="center"/>
              <w:rPr>
                <w:rFonts w:ascii="Times New Roman" w:hAnsi="Times New Roman" w:eastAsia="仿宋" w:cs="宋体"/>
                <w:b/>
                <w:kern w:val="0"/>
                <w:szCs w:val="20"/>
              </w:rPr>
            </w:pPr>
            <w:r>
              <w:rPr>
                <w:rFonts w:ascii="Times New Roman" w:hAnsi="Times New Roman" w:eastAsia="仿宋" w:cs="宋体"/>
                <w:b/>
                <w:kern w:val="0"/>
                <w:szCs w:val="20"/>
              </w:rPr>
              <w:t>是否享有建设工程优先债权</w:t>
            </w:r>
          </w:p>
        </w:tc>
        <w:tc>
          <w:tcPr>
            <w:tcW w:w="1443" w:type="dxa"/>
            <w:vAlign w:val="center"/>
          </w:tcPr>
          <w:p>
            <w:pPr>
              <w:widowControl/>
              <w:jc w:val="center"/>
              <w:rPr>
                <w:rFonts w:ascii="Times New Roman" w:hAnsi="Times New Roman" w:eastAsia="仿宋" w:cs="宋体"/>
                <w:kern w:val="0"/>
                <w:szCs w:val="20"/>
              </w:rPr>
            </w:pPr>
          </w:p>
        </w:tc>
        <w:tc>
          <w:tcPr>
            <w:tcW w:w="2464" w:type="dxa"/>
            <w:gridSpan w:val="3"/>
            <w:vAlign w:val="center"/>
          </w:tcPr>
          <w:p>
            <w:pPr>
              <w:widowControl/>
              <w:jc w:val="center"/>
              <w:rPr>
                <w:rFonts w:ascii="Times New Roman" w:hAnsi="Times New Roman" w:eastAsia="仿宋" w:cs="宋体"/>
                <w:b/>
                <w:kern w:val="0"/>
                <w:szCs w:val="20"/>
              </w:rPr>
            </w:pPr>
            <w:r>
              <w:rPr>
                <w:rFonts w:hint="eastAsia" w:ascii="Times New Roman" w:hAnsi="Times New Roman" w:eastAsia="仿宋" w:cs="宋体"/>
                <w:b/>
                <w:kern w:val="0"/>
                <w:szCs w:val="20"/>
              </w:rPr>
              <w:t>建设工程优先债权金额</w:t>
            </w:r>
          </w:p>
        </w:tc>
        <w:tc>
          <w:tcPr>
            <w:tcW w:w="2540" w:type="dxa"/>
            <w:gridSpan w:val="5"/>
            <w:vAlign w:val="center"/>
          </w:tcPr>
          <w:p>
            <w:pPr>
              <w:widowControl/>
              <w:jc w:val="center"/>
              <w:rPr>
                <w:rFonts w:ascii="Times New Roman" w:hAnsi="Times New Roman" w:eastAsia="仿宋" w:cs="宋体"/>
                <w:kern w:val="0"/>
                <w:szCs w:val="20"/>
              </w:rPr>
            </w:pPr>
          </w:p>
        </w:tc>
      </w:tr>
      <w:tr>
        <w:trPr>
          <w:trHeight w:val="351" w:hRule="atLeast"/>
          <w:jc w:val="center"/>
        </w:trPr>
        <w:tc>
          <w:tcPr>
            <w:tcW w:w="3063" w:type="dxa"/>
            <w:gridSpan w:val="3"/>
            <w:vAlign w:val="center"/>
          </w:tcPr>
          <w:p>
            <w:pPr>
              <w:widowControl/>
              <w:jc w:val="center"/>
              <w:rPr>
                <w:rFonts w:ascii="Times New Roman" w:hAnsi="Times New Roman" w:eastAsia="仿宋" w:cs="宋体"/>
                <w:b/>
                <w:kern w:val="0"/>
                <w:szCs w:val="20"/>
              </w:rPr>
            </w:pPr>
            <w:r>
              <w:rPr>
                <w:rFonts w:ascii="Times New Roman" w:hAnsi="Times New Roman" w:eastAsia="仿宋" w:cs="宋体"/>
                <w:b/>
                <w:kern w:val="0"/>
                <w:szCs w:val="20"/>
              </w:rPr>
              <w:t>是否享有其他优先受偿债权</w:t>
            </w:r>
          </w:p>
        </w:tc>
        <w:tc>
          <w:tcPr>
            <w:tcW w:w="1443" w:type="dxa"/>
            <w:vAlign w:val="center"/>
          </w:tcPr>
          <w:p>
            <w:pPr>
              <w:widowControl/>
              <w:jc w:val="center"/>
              <w:rPr>
                <w:rFonts w:ascii="Times New Roman" w:hAnsi="Times New Roman" w:eastAsia="仿宋" w:cs="宋体"/>
                <w:kern w:val="0"/>
                <w:szCs w:val="20"/>
              </w:rPr>
            </w:pPr>
          </w:p>
        </w:tc>
        <w:tc>
          <w:tcPr>
            <w:tcW w:w="2464" w:type="dxa"/>
            <w:gridSpan w:val="3"/>
            <w:vAlign w:val="center"/>
          </w:tcPr>
          <w:p>
            <w:pPr>
              <w:widowControl/>
              <w:jc w:val="center"/>
              <w:rPr>
                <w:rFonts w:ascii="Times New Roman" w:hAnsi="Times New Roman" w:eastAsia="仿宋" w:cs="宋体"/>
                <w:b/>
                <w:kern w:val="0"/>
                <w:szCs w:val="20"/>
              </w:rPr>
            </w:pPr>
            <w:r>
              <w:rPr>
                <w:rFonts w:hint="eastAsia" w:ascii="Times New Roman" w:hAnsi="Times New Roman" w:eastAsia="仿宋" w:cs="宋体"/>
                <w:b/>
                <w:kern w:val="0"/>
                <w:szCs w:val="20"/>
              </w:rPr>
              <w:t>享有其他优先受偿债权的类型及金额</w:t>
            </w:r>
          </w:p>
        </w:tc>
        <w:tc>
          <w:tcPr>
            <w:tcW w:w="2540" w:type="dxa"/>
            <w:gridSpan w:val="5"/>
            <w:vAlign w:val="center"/>
          </w:tcPr>
          <w:p>
            <w:pPr>
              <w:widowControl/>
              <w:jc w:val="center"/>
              <w:rPr>
                <w:rFonts w:ascii="Times New Roman" w:hAnsi="Times New Roman" w:eastAsia="仿宋" w:cs="宋体"/>
                <w:kern w:val="0"/>
                <w:szCs w:val="20"/>
              </w:rPr>
            </w:pPr>
          </w:p>
        </w:tc>
      </w:tr>
      <w:tr>
        <w:trPr>
          <w:trHeight w:val="454" w:hRule="exact"/>
          <w:jc w:val="center"/>
        </w:trPr>
        <w:tc>
          <w:tcPr>
            <w:tcW w:w="3063" w:type="dxa"/>
            <w:gridSpan w:val="3"/>
            <w:vAlign w:val="center"/>
          </w:tcPr>
          <w:p>
            <w:pPr>
              <w:widowControl/>
              <w:jc w:val="center"/>
              <w:rPr>
                <w:rFonts w:ascii="Times New Roman" w:hAnsi="Times New Roman" w:eastAsia="仿宋" w:cs="宋体"/>
                <w:b/>
                <w:kern w:val="0"/>
                <w:szCs w:val="20"/>
              </w:rPr>
            </w:pPr>
            <w:r>
              <w:rPr>
                <w:rFonts w:hint="eastAsia" w:ascii="Times New Roman" w:hAnsi="Times New Roman" w:eastAsia="仿宋" w:cs="宋体"/>
                <w:b/>
                <w:kern w:val="0"/>
                <w:szCs w:val="20"/>
              </w:rPr>
              <w:t>是否有连带债务人</w:t>
            </w:r>
          </w:p>
        </w:tc>
        <w:tc>
          <w:tcPr>
            <w:tcW w:w="1443" w:type="dxa"/>
            <w:vAlign w:val="center"/>
          </w:tcPr>
          <w:p>
            <w:pPr>
              <w:widowControl/>
              <w:jc w:val="center"/>
              <w:rPr>
                <w:rFonts w:hint="eastAsia" w:ascii="Times New Roman" w:hAnsi="Times New Roman" w:eastAsia="仿宋" w:cs="宋体"/>
                <w:b/>
                <w:kern w:val="0"/>
                <w:szCs w:val="20"/>
              </w:rPr>
            </w:pPr>
          </w:p>
        </w:tc>
        <w:tc>
          <w:tcPr>
            <w:tcW w:w="2464" w:type="dxa"/>
            <w:gridSpan w:val="3"/>
            <w:vAlign w:val="center"/>
          </w:tcPr>
          <w:p>
            <w:pPr>
              <w:widowControl/>
              <w:jc w:val="center"/>
              <w:rPr>
                <w:rFonts w:ascii="Times New Roman" w:hAnsi="Times New Roman" w:eastAsia="仿宋" w:cs="宋体"/>
                <w:b/>
                <w:kern w:val="0"/>
                <w:szCs w:val="20"/>
              </w:rPr>
            </w:pPr>
            <w:r>
              <w:rPr>
                <w:rFonts w:hint="eastAsia" w:ascii="Times New Roman" w:hAnsi="Times New Roman" w:eastAsia="仿宋" w:cs="宋体"/>
                <w:b/>
                <w:kern w:val="0"/>
                <w:szCs w:val="20"/>
              </w:rPr>
              <w:t>连带债务人姓名</w:t>
            </w:r>
            <w:r>
              <w:rPr>
                <w:rFonts w:ascii="Times New Roman" w:hAnsi="Times New Roman" w:eastAsia="仿宋" w:cs="宋体"/>
                <w:b/>
                <w:kern w:val="0"/>
                <w:szCs w:val="20"/>
              </w:rPr>
              <w:t>/</w:t>
            </w:r>
            <w:r>
              <w:rPr>
                <w:rFonts w:hint="eastAsia" w:ascii="Times New Roman" w:hAnsi="Times New Roman" w:eastAsia="仿宋" w:cs="宋体"/>
                <w:b/>
                <w:kern w:val="0"/>
                <w:szCs w:val="20"/>
              </w:rPr>
              <w:t>名称</w:t>
            </w:r>
          </w:p>
        </w:tc>
        <w:tc>
          <w:tcPr>
            <w:tcW w:w="2540" w:type="dxa"/>
            <w:gridSpan w:val="5"/>
            <w:vAlign w:val="center"/>
          </w:tcPr>
          <w:p>
            <w:pPr>
              <w:widowControl/>
              <w:jc w:val="center"/>
              <w:rPr>
                <w:rFonts w:hint="eastAsia" w:ascii="Times New Roman" w:hAnsi="Times New Roman" w:eastAsia="仿宋" w:cs="宋体"/>
                <w:b/>
                <w:kern w:val="0"/>
                <w:szCs w:val="20"/>
              </w:rPr>
            </w:pPr>
          </w:p>
          <w:p>
            <w:pPr>
              <w:widowControl/>
              <w:jc w:val="center"/>
              <w:rPr>
                <w:rFonts w:hint="eastAsia" w:ascii="Times New Roman" w:hAnsi="Times New Roman" w:eastAsia="仿宋" w:cs="宋体"/>
                <w:b/>
                <w:kern w:val="0"/>
                <w:szCs w:val="20"/>
              </w:rPr>
            </w:pPr>
          </w:p>
          <w:p>
            <w:pPr>
              <w:widowControl/>
              <w:jc w:val="center"/>
              <w:rPr>
                <w:rFonts w:hint="eastAsia" w:ascii="Times New Roman" w:hAnsi="Times New Roman" w:eastAsia="仿宋" w:cs="宋体"/>
                <w:b/>
                <w:kern w:val="0"/>
                <w:szCs w:val="20"/>
              </w:rPr>
            </w:pPr>
          </w:p>
        </w:tc>
      </w:tr>
      <w:tr>
        <w:trPr>
          <w:trHeight w:val="1305" w:hRule="atLeast"/>
          <w:jc w:val="center"/>
        </w:trPr>
        <w:tc>
          <w:tcPr>
            <w:tcW w:w="1668" w:type="dxa"/>
            <w:vAlign w:val="center"/>
          </w:tcPr>
          <w:p>
            <w:pPr>
              <w:widowControl/>
              <w:jc w:val="center"/>
              <w:rPr>
                <w:rFonts w:ascii="Times New Roman" w:hAnsi="Times New Roman" w:eastAsia="仿宋" w:cs="宋体"/>
                <w:kern w:val="0"/>
                <w:szCs w:val="20"/>
              </w:rPr>
            </w:pPr>
          </w:p>
          <w:p>
            <w:pPr>
              <w:widowControl/>
              <w:jc w:val="center"/>
              <w:rPr>
                <w:rFonts w:ascii="Times New Roman" w:hAnsi="Times New Roman" w:eastAsia="仿宋" w:cs="宋体"/>
                <w:b/>
                <w:kern w:val="0"/>
                <w:szCs w:val="20"/>
              </w:rPr>
            </w:pPr>
            <w:r>
              <w:rPr>
                <w:rFonts w:hint="eastAsia" w:ascii="Times New Roman" w:hAnsi="Times New Roman" w:eastAsia="仿宋" w:cs="宋体"/>
                <w:b/>
                <w:kern w:val="0"/>
                <w:szCs w:val="20"/>
              </w:rPr>
              <w:t>债权涉诉</w:t>
            </w:r>
          </w:p>
          <w:p>
            <w:pPr>
              <w:widowControl/>
              <w:jc w:val="center"/>
              <w:rPr>
                <w:rFonts w:ascii="Times New Roman" w:hAnsi="Times New Roman" w:eastAsia="仿宋" w:cs="宋体"/>
                <w:kern w:val="0"/>
                <w:szCs w:val="20"/>
              </w:rPr>
            </w:pPr>
            <w:r>
              <w:rPr>
                <w:rFonts w:hint="eastAsia" w:ascii="Times New Roman" w:hAnsi="Times New Roman" w:eastAsia="仿宋" w:cs="宋体"/>
                <w:b/>
                <w:kern w:val="0"/>
                <w:szCs w:val="20"/>
              </w:rPr>
              <w:t>（仲裁）情况</w:t>
            </w:r>
          </w:p>
        </w:tc>
        <w:tc>
          <w:tcPr>
            <w:tcW w:w="7842" w:type="dxa"/>
            <w:gridSpan w:val="11"/>
          </w:tcPr>
          <w:p>
            <w:pPr>
              <w:rPr>
                <w:rFonts w:ascii="Times New Roman" w:hAnsi="Times New Roman" w:eastAsia="仿宋" w:cs="宋体"/>
                <w:kern w:val="0"/>
                <w:szCs w:val="20"/>
              </w:rPr>
            </w:pPr>
            <w:r>
              <w:rPr>
                <w:rFonts w:hint="eastAsia" w:ascii="Times New Roman" w:hAnsi="Times New Roman" w:eastAsia="仿宋" w:cs="宋体"/>
                <w:kern w:val="0"/>
                <w:szCs w:val="20"/>
              </w:rPr>
              <w:t>申报债权如有下列情形之一，请在</w:t>
            </w:r>
            <w:r>
              <w:rPr>
                <w:rFonts w:ascii="Times New Roman" w:hAnsi="Times New Roman" w:eastAsia="MS Mincho" w:cs="MS Mincho"/>
                <w:kern w:val="0"/>
                <w:szCs w:val="20"/>
              </w:rPr>
              <w:t>☐</w:t>
            </w:r>
            <w:r>
              <w:rPr>
                <w:rFonts w:hint="eastAsia" w:ascii="Times New Roman" w:hAnsi="Times New Roman" w:eastAsia="仿宋" w:cs="宋体"/>
                <w:kern w:val="0"/>
                <w:szCs w:val="20"/>
              </w:rPr>
              <w:t>中打“</w:t>
            </w:r>
            <w:r>
              <w:rPr>
                <w:rFonts w:ascii="Times New Roman" w:hAnsi="Times New Roman" w:eastAsia="MS Mincho" w:cs="MS Mincho"/>
                <w:kern w:val="0"/>
                <w:szCs w:val="20"/>
              </w:rPr>
              <w:t>✓</w:t>
            </w:r>
            <w:r>
              <w:rPr>
                <w:rFonts w:hint="eastAsia" w:ascii="Times New Roman" w:hAnsi="Times New Roman" w:eastAsia="仿宋" w:cs="宋体"/>
                <w:kern w:val="0"/>
                <w:szCs w:val="20"/>
              </w:rPr>
              <w:t>”：</w:t>
            </w:r>
          </w:p>
          <w:p>
            <w:pPr>
              <w:ind w:firstLine="315" w:firstLineChars="150"/>
              <w:rPr>
                <w:rFonts w:ascii="Times New Roman" w:hAnsi="Times New Roman" w:eastAsia="仿宋" w:cs="宋体"/>
                <w:kern w:val="0"/>
                <w:szCs w:val="20"/>
              </w:rPr>
            </w:pPr>
            <w:r>
              <w:rPr>
                <w:rFonts w:ascii="Times New Roman" w:hAnsi="Times New Roman" w:eastAsia="MS Mincho" w:cs="MS Mincho"/>
                <w:kern w:val="0"/>
                <w:szCs w:val="20"/>
              </w:rPr>
              <w:t>☐</w:t>
            </w:r>
            <w:r>
              <w:rPr>
                <w:rFonts w:ascii="Times New Roman" w:hAnsi="Times New Roman" w:eastAsia="仿宋" w:cs="Segoe UI Symbol"/>
                <w:kern w:val="0"/>
                <w:szCs w:val="20"/>
              </w:rPr>
              <w:t xml:space="preserve"> </w:t>
            </w:r>
            <w:r>
              <w:rPr>
                <w:rFonts w:hint="eastAsia" w:ascii="Times New Roman" w:hAnsi="Times New Roman" w:eastAsia="仿宋" w:cs="宋体"/>
                <w:kern w:val="0"/>
                <w:szCs w:val="20"/>
              </w:rPr>
              <w:t>案件正处于审理阶段</w:t>
            </w:r>
            <w:r>
              <w:rPr>
                <w:rFonts w:ascii="Times New Roman" w:hAnsi="Times New Roman" w:eastAsia="仿宋" w:cs="宋体"/>
                <w:kern w:val="0"/>
                <w:szCs w:val="20"/>
              </w:rPr>
              <w:t xml:space="preserve">       </w:t>
            </w:r>
            <w:r>
              <w:rPr>
                <w:rFonts w:ascii="Times New Roman" w:hAnsi="Times New Roman" w:eastAsia="MS Mincho" w:cs="MS Mincho"/>
                <w:kern w:val="0"/>
                <w:szCs w:val="20"/>
              </w:rPr>
              <w:t>☐</w:t>
            </w:r>
            <w:r>
              <w:rPr>
                <w:rFonts w:ascii="Times New Roman" w:hAnsi="Times New Roman" w:eastAsia="仿宋" w:cs="Segoe UI Symbol"/>
                <w:kern w:val="0"/>
                <w:szCs w:val="20"/>
              </w:rPr>
              <w:t xml:space="preserve"> </w:t>
            </w:r>
            <w:r>
              <w:rPr>
                <w:rFonts w:hint="eastAsia" w:ascii="Times New Roman" w:hAnsi="Times New Roman" w:eastAsia="仿宋" w:cs="宋体"/>
                <w:kern w:val="0"/>
                <w:szCs w:val="20"/>
              </w:rPr>
              <w:t>案件已作出生效裁决</w:t>
            </w:r>
            <w:r>
              <w:rPr>
                <w:rFonts w:ascii="Times New Roman" w:hAnsi="Times New Roman" w:eastAsia="仿宋" w:cs="宋体"/>
                <w:kern w:val="0"/>
                <w:szCs w:val="20"/>
              </w:rPr>
              <w:t xml:space="preserve"> </w:t>
            </w:r>
          </w:p>
          <w:p>
            <w:pPr>
              <w:ind w:firstLine="315" w:firstLineChars="150"/>
              <w:rPr>
                <w:rFonts w:ascii="Times New Roman" w:hAnsi="Times New Roman" w:eastAsia="仿宋" w:cs="宋体"/>
                <w:kern w:val="0"/>
                <w:szCs w:val="20"/>
              </w:rPr>
            </w:pPr>
            <w:r>
              <w:rPr>
                <w:rFonts w:ascii="Times New Roman" w:hAnsi="Times New Roman" w:eastAsia="MS Mincho" w:cs="MS Mincho"/>
                <w:kern w:val="0"/>
                <w:szCs w:val="20"/>
              </w:rPr>
              <w:t>☐</w:t>
            </w:r>
            <w:r>
              <w:rPr>
                <w:rFonts w:ascii="Times New Roman" w:hAnsi="Times New Roman" w:eastAsia="仿宋" w:cs="Segoe UI Symbol"/>
                <w:kern w:val="0"/>
                <w:szCs w:val="20"/>
              </w:rPr>
              <w:t xml:space="preserve"> </w:t>
            </w:r>
            <w:r>
              <w:rPr>
                <w:rFonts w:hint="eastAsia" w:ascii="Times New Roman" w:hAnsi="Times New Roman" w:eastAsia="仿宋" w:cs="宋体"/>
                <w:kern w:val="0"/>
                <w:szCs w:val="20"/>
              </w:rPr>
              <w:t>案件已进入执行程序</w:t>
            </w:r>
            <w:r>
              <w:rPr>
                <w:rFonts w:ascii="Times New Roman" w:hAnsi="Times New Roman" w:eastAsia="仿宋" w:cs="宋体"/>
                <w:kern w:val="0"/>
                <w:szCs w:val="20"/>
              </w:rPr>
              <w:t xml:space="preserve">       </w:t>
            </w:r>
            <w:r>
              <w:rPr>
                <w:rFonts w:ascii="Times New Roman" w:hAnsi="Times New Roman" w:eastAsia="MS Mincho" w:cs="MS Mincho"/>
                <w:kern w:val="0"/>
                <w:szCs w:val="20"/>
              </w:rPr>
              <w:t>☐</w:t>
            </w:r>
            <w:r>
              <w:rPr>
                <w:rFonts w:ascii="Times New Roman" w:hAnsi="Times New Roman" w:eastAsia="仿宋" w:cs="宋体"/>
                <w:kern w:val="0"/>
                <w:szCs w:val="20"/>
              </w:rPr>
              <w:t xml:space="preserve"> </w:t>
            </w:r>
            <w:r>
              <w:rPr>
                <w:rFonts w:hint="eastAsia" w:ascii="Times New Roman" w:hAnsi="Times New Roman" w:eastAsia="仿宋" w:cs="宋体"/>
                <w:kern w:val="0"/>
                <w:szCs w:val="20"/>
              </w:rPr>
              <w:t>案件执行程序已终结</w:t>
            </w:r>
          </w:p>
        </w:tc>
      </w:tr>
      <w:tr>
        <w:trPr>
          <w:trHeight w:val="540" w:hRule="atLeast"/>
          <w:jc w:val="center"/>
        </w:trPr>
        <w:tc>
          <w:tcPr>
            <w:tcW w:w="1668" w:type="dxa"/>
            <w:vMerge w:val="restart"/>
          </w:tcPr>
          <w:p>
            <w:pPr>
              <w:widowControl/>
              <w:jc w:val="center"/>
              <w:rPr>
                <w:rFonts w:ascii="Times New Roman" w:hAnsi="Times New Roman" w:eastAsia="仿宋" w:cs="宋体"/>
                <w:kern w:val="0"/>
                <w:szCs w:val="20"/>
              </w:rPr>
            </w:pPr>
          </w:p>
          <w:p>
            <w:pPr>
              <w:widowControl/>
              <w:jc w:val="center"/>
              <w:rPr>
                <w:rFonts w:ascii="Times New Roman" w:hAnsi="Times New Roman" w:eastAsia="仿宋" w:cs="宋体"/>
                <w:kern w:val="0"/>
                <w:szCs w:val="20"/>
              </w:rPr>
            </w:pPr>
          </w:p>
          <w:p>
            <w:pPr>
              <w:widowControl/>
              <w:jc w:val="center"/>
              <w:rPr>
                <w:rFonts w:ascii="Times New Roman" w:hAnsi="Times New Roman" w:eastAsia="仿宋" w:cs="宋体"/>
                <w:kern w:val="0"/>
                <w:szCs w:val="20"/>
              </w:rPr>
            </w:pPr>
          </w:p>
          <w:p>
            <w:pPr>
              <w:widowControl/>
              <w:jc w:val="center"/>
              <w:rPr>
                <w:rFonts w:ascii="Times New Roman" w:hAnsi="Times New Roman" w:eastAsia="仿宋" w:cs="宋体"/>
                <w:kern w:val="0"/>
                <w:szCs w:val="20"/>
              </w:rPr>
            </w:pPr>
          </w:p>
          <w:p>
            <w:pPr>
              <w:widowControl/>
              <w:jc w:val="center"/>
              <w:rPr>
                <w:rFonts w:ascii="Times New Roman" w:hAnsi="Times New Roman" w:eastAsia="仿宋" w:cs="宋体"/>
                <w:kern w:val="0"/>
                <w:szCs w:val="20"/>
              </w:rPr>
            </w:pPr>
          </w:p>
          <w:p>
            <w:pPr>
              <w:widowControl/>
              <w:jc w:val="center"/>
              <w:rPr>
                <w:rFonts w:ascii="Times New Roman" w:hAnsi="Times New Roman" w:eastAsia="仿宋" w:cs="宋体"/>
                <w:kern w:val="0"/>
                <w:szCs w:val="20"/>
              </w:rPr>
            </w:pPr>
          </w:p>
          <w:p>
            <w:pPr>
              <w:widowControl/>
              <w:jc w:val="center"/>
              <w:rPr>
                <w:rFonts w:ascii="Times New Roman" w:hAnsi="Times New Roman" w:eastAsia="仿宋" w:cs="宋体"/>
                <w:b/>
                <w:kern w:val="0"/>
                <w:szCs w:val="20"/>
              </w:rPr>
            </w:pPr>
            <w:r>
              <w:rPr>
                <w:rFonts w:hint="eastAsia" w:ascii="Times New Roman" w:hAnsi="Times New Roman" w:eastAsia="仿宋" w:cs="宋体"/>
                <w:b/>
                <w:kern w:val="0"/>
                <w:szCs w:val="20"/>
              </w:rPr>
              <w:t>债权</w:t>
            </w:r>
          </w:p>
          <w:p>
            <w:pPr>
              <w:widowControl/>
              <w:jc w:val="center"/>
              <w:rPr>
                <w:rFonts w:ascii="Times New Roman" w:hAnsi="Times New Roman" w:eastAsia="仿宋" w:cs="宋体"/>
                <w:b/>
                <w:kern w:val="0"/>
                <w:szCs w:val="20"/>
              </w:rPr>
            </w:pPr>
            <w:r>
              <w:rPr>
                <w:rFonts w:hint="eastAsia" w:ascii="Times New Roman" w:hAnsi="Times New Roman" w:eastAsia="仿宋" w:cs="宋体"/>
                <w:b/>
                <w:kern w:val="0"/>
                <w:szCs w:val="20"/>
              </w:rPr>
              <w:t>证据</w:t>
            </w:r>
          </w:p>
          <w:p>
            <w:pPr>
              <w:widowControl/>
              <w:jc w:val="center"/>
              <w:rPr>
                <w:rFonts w:ascii="Times New Roman" w:hAnsi="Times New Roman" w:eastAsia="仿宋" w:cs="宋体"/>
                <w:b/>
                <w:kern w:val="0"/>
                <w:szCs w:val="20"/>
              </w:rPr>
            </w:pPr>
            <w:r>
              <w:rPr>
                <w:rFonts w:hint="eastAsia" w:ascii="Times New Roman" w:hAnsi="Times New Roman" w:eastAsia="仿宋" w:cs="宋体"/>
                <w:b/>
                <w:kern w:val="0"/>
                <w:szCs w:val="20"/>
              </w:rPr>
              <w:t>材料</w:t>
            </w:r>
          </w:p>
          <w:p>
            <w:pPr>
              <w:widowControl/>
              <w:jc w:val="center"/>
              <w:rPr>
                <w:rFonts w:ascii="Times New Roman" w:hAnsi="Times New Roman" w:eastAsia="仿宋" w:cs="宋体"/>
                <w:kern w:val="0"/>
                <w:szCs w:val="20"/>
              </w:rPr>
            </w:pPr>
            <w:r>
              <w:rPr>
                <w:rFonts w:hint="eastAsia" w:ascii="Times New Roman" w:hAnsi="Times New Roman" w:eastAsia="仿宋" w:cs="宋体"/>
                <w:b/>
                <w:kern w:val="0"/>
                <w:szCs w:val="20"/>
              </w:rPr>
              <w:t>清单</w:t>
            </w:r>
          </w:p>
        </w:tc>
        <w:tc>
          <w:tcPr>
            <w:tcW w:w="670" w:type="dxa"/>
            <w:vAlign w:val="center"/>
          </w:tcPr>
          <w:p>
            <w:pPr>
              <w:widowControl/>
              <w:jc w:val="center"/>
              <w:rPr>
                <w:rFonts w:ascii="Times New Roman" w:hAnsi="Times New Roman" w:eastAsia="仿宋" w:cs="宋体"/>
                <w:b/>
                <w:kern w:val="0"/>
                <w:szCs w:val="20"/>
              </w:rPr>
            </w:pPr>
            <w:r>
              <w:rPr>
                <w:rFonts w:hint="eastAsia" w:ascii="Times New Roman" w:hAnsi="Times New Roman" w:eastAsia="仿宋" w:cs="宋体"/>
                <w:b/>
                <w:kern w:val="0"/>
                <w:szCs w:val="20"/>
              </w:rPr>
              <w:t>序号</w:t>
            </w:r>
          </w:p>
        </w:tc>
        <w:tc>
          <w:tcPr>
            <w:tcW w:w="2168" w:type="dxa"/>
            <w:gridSpan w:val="2"/>
            <w:vAlign w:val="center"/>
          </w:tcPr>
          <w:p>
            <w:pPr>
              <w:widowControl/>
              <w:jc w:val="center"/>
              <w:rPr>
                <w:rFonts w:ascii="Times New Roman" w:hAnsi="Times New Roman" w:eastAsia="仿宋" w:cs="宋体"/>
                <w:b/>
                <w:kern w:val="0"/>
                <w:szCs w:val="20"/>
              </w:rPr>
            </w:pPr>
            <w:r>
              <w:rPr>
                <w:rFonts w:hint="eastAsia" w:ascii="Times New Roman" w:hAnsi="Times New Roman" w:eastAsia="仿宋" w:cs="宋体"/>
                <w:b/>
                <w:kern w:val="0"/>
                <w:szCs w:val="20"/>
              </w:rPr>
              <w:t>证据名称</w:t>
            </w:r>
          </w:p>
        </w:tc>
        <w:tc>
          <w:tcPr>
            <w:tcW w:w="4114" w:type="dxa"/>
            <w:gridSpan w:val="7"/>
            <w:vAlign w:val="center"/>
          </w:tcPr>
          <w:p>
            <w:pPr>
              <w:widowControl/>
              <w:jc w:val="center"/>
              <w:rPr>
                <w:rFonts w:ascii="Times New Roman" w:hAnsi="Times New Roman" w:eastAsia="仿宋" w:cs="宋体"/>
                <w:b/>
                <w:kern w:val="0"/>
                <w:szCs w:val="20"/>
              </w:rPr>
            </w:pPr>
            <w:r>
              <w:rPr>
                <w:rFonts w:hint="eastAsia" w:ascii="Times New Roman" w:hAnsi="Times New Roman" w:eastAsia="仿宋" w:cs="宋体"/>
                <w:b/>
                <w:kern w:val="0"/>
                <w:szCs w:val="20"/>
              </w:rPr>
              <w:t>证明内容</w:t>
            </w:r>
          </w:p>
        </w:tc>
        <w:tc>
          <w:tcPr>
            <w:tcW w:w="890" w:type="dxa"/>
            <w:vAlign w:val="center"/>
          </w:tcPr>
          <w:p>
            <w:pPr>
              <w:widowControl/>
              <w:jc w:val="center"/>
              <w:rPr>
                <w:rFonts w:ascii="Times New Roman" w:hAnsi="Times New Roman" w:eastAsia="仿宋" w:cs="宋体"/>
                <w:b/>
                <w:kern w:val="0"/>
                <w:szCs w:val="20"/>
              </w:rPr>
            </w:pPr>
            <w:r>
              <w:rPr>
                <w:rFonts w:hint="eastAsia" w:ascii="Times New Roman" w:hAnsi="Times New Roman" w:eastAsia="仿宋" w:cs="宋体"/>
                <w:b/>
                <w:kern w:val="0"/>
                <w:szCs w:val="20"/>
              </w:rPr>
              <w:t>是否核对原件</w:t>
            </w:r>
            <w:r>
              <w:rPr>
                <w:rStyle w:val="12"/>
                <w:rFonts w:ascii="Times New Roman" w:hAnsi="Times New Roman" w:eastAsia="仿宋" w:cs="宋体"/>
                <w:b/>
                <w:kern w:val="0"/>
                <w:szCs w:val="20"/>
              </w:rPr>
              <w:endnoteReference w:id="0"/>
            </w:r>
          </w:p>
        </w:tc>
      </w:tr>
      <w:tr>
        <w:trPr>
          <w:trHeight w:val="540" w:hRule="atLeast"/>
          <w:jc w:val="center"/>
        </w:trPr>
        <w:tc>
          <w:tcPr>
            <w:tcW w:w="1668" w:type="dxa"/>
            <w:vMerge w:val="continue"/>
          </w:tcPr>
          <w:p>
            <w:pPr>
              <w:widowControl/>
              <w:jc w:val="left"/>
              <w:rPr>
                <w:rFonts w:ascii="Times New Roman" w:hAnsi="Times New Roman" w:eastAsia="仿宋" w:cs="宋体"/>
                <w:kern w:val="0"/>
                <w:szCs w:val="20"/>
              </w:rPr>
            </w:pPr>
          </w:p>
        </w:tc>
        <w:tc>
          <w:tcPr>
            <w:tcW w:w="670" w:type="dxa"/>
            <w:vAlign w:val="center"/>
          </w:tcPr>
          <w:p>
            <w:pPr>
              <w:widowControl/>
              <w:jc w:val="center"/>
              <w:rPr>
                <w:rFonts w:ascii="Times New Roman" w:hAnsi="Times New Roman" w:eastAsia="仿宋" w:cs="宋体"/>
                <w:b/>
                <w:kern w:val="0"/>
                <w:szCs w:val="20"/>
              </w:rPr>
            </w:pPr>
            <w:r>
              <w:rPr>
                <w:rFonts w:ascii="Times New Roman" w:hAnsi="Times New Roman" w:eastAsia="仿宋" w:cs="宋体"/>
                <w:b/>
                <w:kern w:val="0"/>
                <w:szCs w:val="20"/>
              </w:rPr>
              <w:t>1</w:t>
            </w:r>
          </w:p>
        </w:tc>
        <w:tc>
          <w:tcPr>
            <w:tcW w:w="2168" w:type="dxa"/>
            <w:gridSpan w:val="2"/>
            <w:vAlign w:val="center"/>
          </w:tcPr>
          <w:p>
            <w:pPr>
              <w:widowControl/>
              <w:jc w:val="center"/>
              <w:rPr>
                <w:rFonts w:ascii="Times New Roman" w:hAnsi="Times New Roman" w:eastAsia="仿宋" w:cs="宋体"/>
                <w:kern w:val="0"/>
                <w:szCs w:val="20"/>
              </w:rPr>
            </w:pPr>
          </w:p>
        </w:tc>
        <w:tc>
          <w:tcPr>
            <w:tcW w:w="4114" w:type="dxa"/>
            <w:gridSpan w:val="7"/>
            <w:vAlign w:val="center"/>
          </w:tcPr>
          <w:p>
            <w:pPr>
              <w:widowControl/>
              <w:jc w:val="center"/>
              <w:rPr>
                <w:rFonts w:ascii="Times New Roman" w:hAnsi="Times New Roman" w:eastAsia="仿宋" w:cs="宋体"/>
                <w:kern w:val="0"/>
                <w:szCs w:val="20"/>
              </w:rPr>
            </w:pPr>
          </w:p>
        </w:tc>
        <w:tc>
          <w:tcPr>
            <w:tcW w:w="890" w:type="dxa"/>
            <w:vAlign w:val="center"/>
          </w:tcPr>
          <w:p>
            <w:pPr>
              <w:widowControl/>
              <w:jc w:val="center"/>
              <w:rPr>
                <w:rFonts w:ascii="Times New Roman" w:hAnsi="Times New Roman" w:eastAsia="仿宋" w:cs="宋体"/>
                <w:kern w:val="0"/>
                <w:szCs w:val="20"/>
              </w:rPr>
            </w:pPr>
          </w:p>
        </w:tc>
      </w:tr>
      <w:tr>
        <w:trPr>
          <w:trHeight w:val="540" w:hRule="atLeast"/>
          <w:jc w:val="center"/>
        </w:trPr>
        <w:tc>
          <w:tcPr>
            <w:tcW w:w="1668" w:type="dxa"/>
            <w:vMerge w:val="continue"/>
          </w:tcPr>
          <w:p>
            <w:pPr>
              <w:widowControl/>
              <w:jc w:val="left"/>
              <w:rPr>
                <w:rFonts w:ascii="Times New Roman" w:hAnsi="Times New Roman" w:eastAsia="仿宋" w:cs="宋体"/>
                <w:kern w:val="0"/>
                <w:szCs w:val="20"/>
              </w:rPr>
            </w:pPr>
          </w:p>
        </w:tc>
        <w:tc>
          <w:tcPr>
            <w:tcW w:w="670" w:type="dxa"/>
            <w:vAlign w:val="center"/>
          </w:tcPr>
          <w:p>
            <w:pPr>
              <w:widowControl/>
              <w:jc w:val="center"/>
              <w:rPr>
                <w:rFonts w:ascii="Times New Roman" w:hAnsi="Times New Roman" w:eastAsia="仿宋" w:cs="宋体"/>
                <w:b/>
                <w:kern w:val="0"/>
                <w:szCs w:val="20"/>
              </w:rPr>
            </w:pPr>
            <w:r>
              <w:rPr>
                <w:rFonts w:ascii="Times New Roman" w:hAnsi="Times New Roman" w:eastAsia="仿宋" w:cs="宋体"/>
                <w:b/>
                <w:kern w:val="0"/>
                <w:szCs w:val="20"/>
              </w:rPr>
              <w:t>2</w:t>
            </w:r>
          </w:p>
        </w:tc>
        <w:tc>
          <w:tcPr>
            <w:tcW w:w="2168" w:type="dxa"/>
            <w:gridSpan w:val="2"/>
            <w:vAlign w:val="center"/>
          </w:tcPr>
          <w:p>
            <w:pPr>
              <w:widowControl/>
              <w:jc w:val="center"/>
              <w:rPr>
                <w:rFonts w:ascii="Times New Roman" w:hAnsi="Times New Roman" w:eastAsia="仿宋" w:cs="宋体"/>
                <w:kern w:val="0"/>
                <w:szCs w:val="20"/>
              </w:rPr>
            </w:pPr>
          </w:p>
        </w:tc>
        <w:tc>
          <w:tcPr>
            <w:tcW w:w="4114" w:type="dxa"/>
            <w:gridSpan w:val="7"/>
            <w:vAlign w:val="center"/>
          </w:tcPr>
          <w:p>
            <w:pPr>
              <w:widowControl/>
              <w:jc w:val="center"/>
              <w:rPr>
                <w:rFonts w:ascii="Times New Roman" w:hAnsi="Times New Roman" w:eastAsia="仿宋" w:cs="宋体"/>
                <w:kern w:val="0"/>
                <w:szCs w:val="20"/>
              </w:rPr>
            </w:pPr>
          </w:p>
        </w:tc>
        <w:tc>
          <w:tcPr>
            <w:tcW w:w="890" w:type="dxa"/>
            <w:vAlign w:val="center"/>
          </w:tcPr>
          <w:p>
            <w:pPr>
              <w:widowControl/>
              <w:jc w:val="center"/>
              <w:rPr>
                <w:rFonts w:ascii="Times New Roman" w:hAnsi="Times New Roman" w:eastAsia="仿宋" w:cs="宋体"/>
                <w:kern w:val="0"/>
                <w:szCs w:val="20"/>
              </w:rPr>
            </w:pPr>
          </w:p>
        </w:tc>
      </w:tr>
      <w:tr>
        <w:trPr>
          <w:trHeight w:val="540" w:hRule="atLeast"/>
          <w:jc w:val="center"/>
        </w:trPr>
        <w:tc>
          <w:tcPr>
            <w:tcW w:w="1668" w:type="dxa"/>
            <w:vMerge w:val="continue"/>
          </w:tcPr>
          <w:p>
            <w:pPr>
              <w:widowControl/>
              <w:jc w:val="left"/>
              <w:rPr>
                <w:rFonts w:ascii="Times New Roman" w:hAnsi="Times New Roman" w:eastAsia="仿宋" w:cs="宋体"/>
                <w:kern w:val="0"/>
                <w:szCs w:val="20"/>
              </w:rPr>
            </w:pPr>
          </w:p>
        </w:tc>
        <w:tc>
          <w:tcPr>
            <w:tcW w:w="670" w:type="dxa"/>
            <w:vAlign w:val="center"/>
          </w:tcPr>
          <w:p>
            <w:pPr>
              <w:widowControl/>
              <w:jc w:val="center"/>
              <w:rPr>
                <w:rFonts w:ascii="Times New Roman" w:hAnsi="Times New Roman" w:eastAsia="仿宋" w:cs="宋体"/>
                <w:b/>
                <w:kern w:val="0"/>
                <w:szCs w:val="20"/>
              </w:rPr>
            </w:pPr>
            <w:r>
              <w:rPr>
                <w:rFonts w:ascii="Times New Roman" w:hAnsi="Times New Roman" w:eastAsia="仿宋" w:cs="宋体"/>
                <w:b/>
                <w:kern w:val="0"/>
                <w:szCs w:val="20"/>
              </w:rPr>
              <w:t>3</w:t>
            </w:r>
          </w:p>
        </w:tc>
        <w:tc>
          <w:tcPr>
            <w:tcW w:w="2168" w:type="dxa"/>
            <w:gridSpan w:val="2"/>
            <w:vAlign w:val="center"/>
          </w:tcPr>
          <w:p>
            <w:pPr>
              <w:widowControl/>
              <w:jc w:val="center"/>
              <w:rPr>
                <w:rFonts w:ascii="Times New Roman" w:hAnsi="Times New Roman" w:eastAsia="仿宋" w:cs="宋体"/>
                <w:kern w:val="0"/>
                <w:szCs w:val="20"/>
              </w:rPr>
            </w:pPr>
          </w:p>
        </w:tc>
        <w:tc>
          <w:tcPr>
            <w:tcW w:w="4114" w:type="dxa"/>
            <w:gridSpan w:val="7"/>
            <w:vAlign w:val="center"/>
          </w:tcPr>
          <w:p>
            <w:pPr>
              <w:widowControl/>
              <w:jc w:val="center"/>
              <w:rPr>
                <w:rFonts w:ascii="Times New Roman" w:hAnsi="Times New Roman" w:eastAsia="仿宋" w:cs="宋体"/>
                <w:kern w:val="0"/>
                <w:szCs w:val="20"/>
              </w:rPr>
            </w:pPr>
          </w:p>
        </w:tc>
        <w:tc>
          <w:tcPr>
            <w:tcW w:w="890" w:type="dxa"/>
            <w:vAlign w:val="center"/>
          </w:tcPr>
          <w:p>
            <w:pPr>
              <w:widowControl/>
              <w:jc w:val="center"/>
              <w:rPr>
                <w:rFonts w:ascii="Times New Roman" w:hAnsi="Times New Roman" w:eastAsia="仿宋" w:cs="宋体"/>
                <w:kern w:val="0"/>
                <w:szCs w:val="20"/>
              </w:rPr>
            </w:pPr>
          </w:p>
        </w:tc>
      </w:tr>
      <w:tr>
        <w:trPr>
          <w:trHeight w:val="540" w:hRule="atLeast"/>
          <w:jc w:val="center"/>
        </w:trPr>
        <w:tc>
          <w:tcPr>
            <w:tcW w:w="1668" w:type="dxa"/>
            <w:vMerge w:val="continue"/>
          </w:tcPr>
          <w:p>
            <w:pPr>
              <w:widowControl/>
              <w:jc w:val="left"/>
              <w:rPr>
                <w:rFonts w:ascii="Times New Roman" w:hAnsi="Times New Roman" w:eastAsia="仿宋" w:cs="宋体"/>
                <w:kern w:val="0"/>
                <w:szCs w:val="20"/>
              </w:rPr>
            </w:pPr>
          </w:p>
        </w:tc>
        <w:tc>
          <w:tcPr>
            <w:tcW w:w="670" w:type="dxa"/>
            <w:vAlign w:val="center"/>
          </w:tcPr>
          <w:p>
            <w:pPr>
              <w:widowControl/>
              <w:jc w:val="center"/>
              <w:rPr>
                <w:rFonts w:ascii="Times New Roman" w:hAnsi="Times New Roman" w:eastAsia="仿宋" w:cs="宋体"/>
                <w:b/>
                <w:kern w:val="0"/>
                <w:szCs w:val="20"/>
              </w:rPr>
            </w:pPr>
            <w:r>
              <w:rPr>
                <w:rFonts w:ascii="Times New Roman" w:hAnsi="Times New Roman" w:eastAsia="仿宋" w:cs="宋体"/>
                <w:b/>
                <w:kern w:val="0"/>
                <w:szCs w:val="20"/>
              </w:rPr>
              <w:t>4</w:t>
            </w:r>
          </w:p>
        </w:tc>
        <w:tc>
          <w:tcPr>
            <w:tcW w:w="2168" w:type="dxa"/>
            <w:gridSpan w:val="2"/>
            <w:vAlign w:val="center"/>
          </w:tcPr>
          <w:p>
            <w:pPr>
              <w:widowControl/>
              <w:jc w:val="center"/>
              <w:rPr>
                <w:rFonts w:ascii="Times New Roman" w:hAnsi="Times New Roman" w:eastAsia="仿宋" w:cs="宋体"/>
                <w:kern w:val="0"/>
                <w:szCs w:val="20"/>
              </w:rPr>
            </w:pPr>
          </w:p>
        </w:tc>
        <w:tc>
          <w:tcPr>
            <w:tcW w:w="4114" w:type="dxa"/>
            <w:gridSpan w:val="7"/>
            <w:vAlign w:val="center"/>
          </w:tcPr>
          <w:p>
            <w:pPr>
              <w:widowControl/>
              <w:jc w:val="center"/>
              <w:rPr>
                <w:rFonts w:ascii="Times New Roman" w:hAnsi="Times New Roman" w:eastAsia="仿宋" w:cs="宋体"/>
                <w:kern w:val="0"/>
                <w:szCs w:val="20"/>
              </w:rPr>
            </w:pPr>
          </w:p>
        </w:tc>
        <w:tc>
          <w:tcPr>
            <w:tcW w:w="890" w:type="dxa"/>
            <w:vAlign w:val="center"/>
          </w:tcPr>
          <w:p>
            <w:pPr>
              <w:widowControl/>
              <w:jc w:val="center"/>
              <w:rPr>
                <w:rFonts w:ascii="Times New Roman" w:hAnsi="Times New Roman" w:eastAsia="仿宋" w:cs="宋体"/>
                <w:kern w:val="0"/>
                <w:szCs w:val="20"/>
              </w:rPr>
            </w:pPr>
          </w:p>
        </w:tc>
      </w:tr>
      <w:tr>
        <w:trPr>
          <w:trHeight w:val="540" w:hRule="atLeast"/>
          <w:jc w:val="center"/>
        </w:trPr>
        <w:tc>
          <w:tcPr>
            <w:tcW w:w="1668" w:type="dxa"/>
            <w:vMerge w:val="continue"/>
          </w:tcPr>
          <w:p>
            <w:pPr>
              <w:widowControl/>
              <w:jc w:val="left"/>
              <w:rPr>
                <w:rFonts w:ascii="Times New Roman" w:hAnsi="Times New Roman" w:eastAsia="仿宋" w:cs="宋体"/>
                <w:kern w:val="0"/>
                <w:szCs w:val="20"/>
              </w:rPr>
            </w:pPr>
          </w:p>
        </w:tc>
        <w:tc>
          <w:tcPr>
            <w:tcW w:w="670" w:type="dxa"/>
            <w:vAlign w:val="center"/>
          </w:tcPr>
          <w:p>
            <w:pPr>
              <w:widowControl/>
              <w:jc w:val="center"/>
              <w:rPr>
                <w:rFonts w:ascii="Times New Roman" w:hAnsi="Times New Roman" w:eastAsia="仿宋" w:cs="宋体"/>
                <w:b/>
                <w:kern w:val="0"/>
                <w:szCs w:val="20"/>
              </w:rPr>
            </w:pPr>
            <w:r>
              <w:rPr>
                <w:rFonts w:ascii="Times New Roman" w:hAnsi="Times New Roman" w:eastAsia="仿宋" w:cs="宋体"/>
                <w:b/>
                <w:kern w:val="0"/>
                <w:szCs w:val="20"/>
              </w:rPr>
              <w:t>5</w:t>
            </w:r>
          </w:p>
        </w:tc>
        <w:tc>
          <w:tcPr>
            <w:tcW w:w="2168" w:type="dxa"/>
            <w:gridSpan w:val="2"/>
            <w:vAlign w:val="center"/>
          </w:tcPr>
          <w:p>
            <w:pPr>
              <w:widowControl/>
              <w:jc w:val="center"/>
              <w:rPr>
                <w:rFonts w:ascii="Times New Roman" w:hAnsi="Times New Roman" w:eastAsia="仿宋" w:cs="宋体"/>
                <w:kern w:val="0"/>
                <w:szCs w:val="20"/>
              </w:rPr>
            </w:pPr>
          </w:p>
        </w:tc>
        <w:tc>
          <w:tcPr>
            <w:tcW w:w="4114" w:type="dxa"/>
            <w:gridSpan w:val="7"/>
            <w:vAlign w:val="center"/>
          </w:tcPr>
          <w:p>
            <w:pPr>
              <w:widowControl/>
              <w:jc w:val="center"/>
              <w:rPr>
                <w:rFonts w:ascii="Times New Roman" w:hAnsi="Times New Roman" w:eastAsia="仿宋" w:cs="宋体"/>
                <w:kern w:val="0"/>
                <w:szCs w:val="20"/>
              </w:rPr>
            </w:pPr>
          </w:p>
        </w:tc>
        <w:tc>
          <w:tcPr>
            <w:tcW w:w="890" w:type="dxa"/>
            <w:vAlign w:val="center"/>
          </w:tcPr>
          <w:p>
            <w:pPr>
              <w:widowControl/>
              <w:jc w:val="center"/>
              <w:rPr>
                <w:rFonts w:ascii="Times New Roman" w:hAnsi="Times New Roman" w:eastAsia="仿宋" w:cs="宋体"/>
                <w:kern w:val="0"/>
                <w:szCs w:val="20"/>
              </w:rPr>
            </w:pPr>
          </w:p>
        </w:tc>
      </w:tr>
      <w:tr>
        <w:trPr>
          <w:trHeight w:val="540" w:hRule="atLeast"/>
          <w:jc w:val="center"/>
        </w:trPr>
        <w:tc>
          <w:tcPr>
            <w:tcW w:w="1668" w:type="dxa"/>
            <w:vMerge w:val="continue"/>
          </w:tcPr>
          <w:p>
            <w:pPr>
              <w:widowControl/>
              <w:jc w:val="left"/>
              <w:rPr>
                <w:rFonts w:ascii="Times New Roman" w:hAnsi="Times New Roman" w:eastAsia="仿宋" w:cs="宋体"/>
                <w:kern w:val="0"/>
                <w:szCs w:val="20"/>
              </w:rPr>
            </w:pPr>
          </w:p>
        </w:tc>
        <w:tc>
          <w:tcPr>
            <w:tcW w:w="670" w:type="dxa"/>
            <w:vAlign w:val="center"/>
          </w:tcPr>
          <w:p>
            <w:pPr>
              <w:widowControl/>
              <w:jc w:val="center"/>
              <w:rPr>
                <w:rFonts w:ascii="Times New Roman" w:hAnsi="Times New Roman" w:eastAsia="仿宋" w:cs="宋体"/>
                <w:b/>
                <w:kern w:val="0"/>
                <w:szCs w:val="20"/>
              </w:rPr>
            </w:pPr>
            <w:r>
              <w:rPr>
                <w:rFonts w:ascii="Times New Roman" w:hAnsi="Times New Roman" w:eastAsia="仿宋" w:cs="宋体"/>
                <w:b/>
                <w:kern w:val="0"/>
                <w:szCs w:val="20"/>
              </w:rPr>
              <w:t>6</w:t>
            </w:r>
          </w:p>
        </w:tc>
        <w:tc>
          <w:tcPr>
            <w:tcW w:w="2168" w:type="dxa"/>
            <w:gridSpan w:val="2"/>
            <w:vAlign w:val="center"/>
          </w:tcPr>
          <w:p>
            <w:pPr>
              <w:widowControl/>
              <w:jc w:val="center"/>
              <w:rPr>
                <w:rFonts w:ascii="Times New Roman" w:hAnsi="Times New Roman" w:eastAsia="仿宋" w:cs="宋体"/>
                <w:kern w:val="0"/>
                <w:szCs w:val="20"/>
              </w:rPr>
            </w:pPr>
          </w:p>
        </w:tc>
        <w:tc>
          <w:tcPr>
            <w:tcW w:w="4114" w:type="dxa"/>
            <w:gridSpan w:val="7"/>
            <w:vAlign w:val="center"/>
          </w:tcPr>
          <w:p>
            <w:pPr>
              <w:widowControl/>
              <w:jc w:val="center"/>
              <w:rPr>
                <w:rFonts w:ascii="Times New Roman" w:hAnsi="Times New Roman" w:eastAsia="仿宋" w:cs="宋体"/>
                <w:kern w:val="0"/>
                <w:szCs w:val="20"/>
              </w:rPr>
            </w:pPr>
          </w:p>
        </w:tc>
        <w:tc>
          <w:tcPr>
            <w:tcW w:w="890" w:type="dxa"/>
            <w:vAlign w:val="center"/>
          </w:tcPr>
          <w:p>
            <w:pPr>
              <w:widowControl/>
              <w:jc w:val="center"/>
              <w:rPr>
                <w:rFonts w:ascii="Times New Roman" w:hAnsi="Times New Roman" w:eastAsia="仿宋" w:cs="宋体"/>
                <w:kern w:val="0"/>
                <w:szCs w:val="20"/>
              </w:rPr>
            </w:pPr>
          </w:p>
        </w:tc>
      </w:tr>
      <w:tr>
        <w:trPr>
          <w:trHeight w:val="540" w:hRule="atLeast"/>
          <w:jc w:val="center"/>
        </w:trPr>
        <w:tc>
          <w:tcPr>
            <w:tcW w:w="1668" w:type="dxa"/>
            <w:vMerge w:val="continue"/>
          </w:tcPr>
          <w:p>
            <w:pPr>
              <w:widowControl/>
              <w:jc w:val="left"/>
              <w:rPr>
                <w:rFonts w:ascii="Times New Roman" w:hAnsi="Times New Roman" w:eastAsia="仿宋" w:cs="宋体"/>
                <w:kern w:val="0"/>
                <w:szCs w:val="20"/>
              </w:rPr>
            </w:pPr>
          </w:p>
        </w:tc>
        <w:tc>
          <w:tcPr>
            <w:tcW w:w="670" w:type="dxa"/>
            <w:vAlign w:val="center"/>
          </w:tcPr>
          <w:p>
            <w:pPr>
              <w:widowControl/>
              <w:jc w:val="center"/>
              <w:rPr>
                <w:rFonts w:ascii="Times New Roman" w:hAnsi="Times New Roman" w:eastAsia="仿宋" w:cs="宋体"/>
                <w:b/>
                <w:kern w:val="0"/>
                <w:szCs w:val="20"/>
              </w:rPr>
            </w:pPr>
            <w:r>
              <w:rPr>
                <w:rFonts w:ascii="Times New Roman" w:hAnsi="Times New Roman" w:eastAsia="仿宋" w:cs="宋体"/>
                <w:b/>
                <w:kern w:val="0"/>
                <w:szCs w:val="20"/>
              </w:rPr>
              <w:t>7</w:t>
            </w:r>
          </w:p>
        </w:tc>
        <w:tc>
          <w:tcPr>
            <w:tcW w:w="2168" w:type="dxa"/>
            <w:gridSpan w:val="2"/>
            <w:vAlign w:val="center"/>
          </w:tcPr>
          <w:p>
            <w:pPr>
              <w:widowControl/>
              <w:jc w:val="center"/>
              <w:rPr>
                <w:rFonts w:ascii="Times New Roman" w:hAnsi="Times New Roman" w:eastAsia="仿宋" w:cs="宋体"/>
                <w:kern w:val="0"/>
                <w:szCs w:val="20"/>
              </w:rPr>
            </w:pPr>
          </w:p>
        </w:tc>
        <w:tc>
          <w:tcPr>
            <w:tcW w:w="4114" w:type="dxa"/>
            <w:gridSpan w:val="7"/>
            <w:vAlign w:val="center"/>
          </w:tcPr>
          <w:p>
            <w:pPr>
              <w:widowControl/>
              <w:jc w:val="center"/>
              <w:rPr>
                <w:rFonts w:ascii="Times New Roman" w:hAnsi="Times New Roman" w:eastAsia="仿宋" w:cs="宋体"/>
                <w:kern w:val="0"/>
                <w:szCs w:val="20"/>
              </w:rPr>
            </w:pPr>
          </w:p>
        </w:tc>
        <w:tc>
          <w:tcPr>
            <w:tcW w:w="890" w:type="dxa"/>
            <w:vAlign w:val="center"/>
          </w:tcPr>
          <w:p>
            <w:pPr>
              <w:widowControl/>
              <w:jc w:val="center"/>
              <w:rPr>
                <w:rFonts w:ascii="Times New Roman" w:hAnsi="Times New Roman" w:eastAsia="仿宋" w:cs="宋体"/>
                <w:kern w:val="0"/>
                <w:szCs w:val="20"/>
              </w:rPr>
            </w:pPr>
          </w:p>
        </w:tc>
      </w:tr>
      <w:tr>
        <w:trPr>
          <w:trHeight w:val="5416" w:hRule="atLeast"/>
          <w:jc w:val="center"/>
        </w:trPr>
        <w:tc>
          <w:tcPr>
            <w:tcW w:w="9510" w:type="dxa"/>
            <w:gridSpan w:val="12"/>
            <w:vAlign w:val="center"/>
          </w:tcPr>
          <w:p>
            <w:pPr>
              <w:spacing w:line="320" w:lineRule="exact"/>
              <w:jc w:val="left"/>
              <w:rPr>
                <w:rFonts w:eastAsia="楷体_GB2312"/>
                <w:b/>
              </w:rPr>
            </w:pPr>
            <w:r>
              <w:rPr>
                <w:rFonts w:eastAsia="楷体_GB2312"/>
                <w:b/>
              </w:rPr>
              <w:t>本申报人知悉并同意以下事项：</w:t>
            </w:r>
          </w:p>
          <w:p>
            <w:pPr>
              <w:spacing w:line="320" w:lineRule="exact"/>
              <w:ind w:firstLine="420" w:firstLineChars="200"/>
              <w:jc w:val="left"/>
              <w:rPr>
                <w:rFonts w:eastAsia="楷体_GB2312"/>
              </w:rPr>
            </w:pPr>
            <w:r>
              <w:rPr>
                <w:rFonts w:eastAsia="楷体_GB2312"/>
              </w:rPr>
              <w:t>1. 本债权申报表不构成</w:t>
            </w:r>
            <w:r>
              <w:rPr>
                <w:rFonts w:hint="eastAsia" w:eastAsia="楷体_GB2312"/>
                <w:lang w:val="en-US" w:eastAsia="zh-CN"/>
              </w:rPr>
              <w:t>临时</w:t>
            </w:r>
            <w:r>
              <w:rPr>
                <w:rFonts w:eastAsia="楷体_GB2312"/>
              </w:rPr>
              <w:t>管理人</w:t>
            </w:r>
            <w:r>
              <w:rPr>
                <w:rFonts w:hint="eastAsia" w:eastAsia="楷体_GB2312"/>
                <w:lang w:val="en-US" w:eastAsia="zh-CN"/>
              </w:rPr>
              <w:t>/管理人</w:t>
            </w:r>
            <w:r>
              <w:rPr>
                <w:rFonts w:eastAsia="楷体_GB2312"/>
              </w:rPr>
              <w:t>对于本人所申报债权真实性、有效性以及合法性的确认，也不视为对已超过诉讼时效期间的债权的重新确认。</w:t>
            </w:r>
          </w:p>
          <w:p>
            <w:pPr>
              <w:spacing w:line="320" w:lineRule="exact"/>
              <w:ind w:firstLine="420" w:firstLineChars="200"/>
              <w:jc w:val="left"/>
              <w:rPr>
                <w:rFonts w:eastAsia="楷体_GB2312"/>
              </w:rPr>
            </w:pPr>
            <w:r>
              <w:rPr>
                <w:rFonts w:eastAsia="楷体_GB2312"/>
              </w:rPr>
              <w:t>2. 本申报人已全面、完整地知悉本次债权登记的有关要求并保证向管理人提供的资料及情况真实、准确、完整，否则，一切法律责任和后果由申报人承担。</w:t>
            </w:r>
          </w:p>
          <w:p>
            <w:pPr>
              <w:spacing w:line="320" w:lineRule="exact"/>
              <w:ind w:firstLine="420" w:firstLineChars="200"/>
              <w:jc w:val="left"/>
              <w:rPr>
                <w:rFonts w:eastAsia="楷体_GB2312"/>
              </w:rPr>
            </w:pPr>
            <w:r>
              <w:rPr>
                <w:rFonts w:eastAsia="楷体_GB2312"/>
              </w:rPr>
              <w:t>3. 本申报人提供的手机号码用于接收参加债权人会议的相关信息，包括但不限于登录全国企业破产重整案件信息网的用户名、密码，本申报人保证提供的此手机号码通讯畅通。</w:t>
            </w:r>
          </w:p>
          <w:p>
            <w:pPr>
              <w:spacing w:line="320" w:lineRule="exact"/>
              <w:ind w:firstLine="420" w:firstLineChars="200"/>
              <w:jc w:val="left"/>
              <w:rPr>
                <w:rFonts w:eastAsia="楷体_GB2312"/>
              </w:rPr>
            </w:pPr>
            <w:r>
              <w:rPr>
                <w:rFonts w:eastAsia="楷体_GB2312"/>
              </w:rPr>
              <w:t>4. 本申报人提供的上述送达信息真实、准确。如上述送达信息发生变动，本申报人将及时通过书面形式通知管理人。管理人向本申报人送达相关文件资料，可以采用邮寄送达，邮件签收日期为送达日期；也可以采用电子邮件等能够确认本申报人收悉的方式送达。</w:t>
            </w:r>
          </w:p>
          <w:p>
            <w:pPr>
              <w:spacing w:line="320" w:lineRule="exact"/>
              <w:ind w:firstLine="420" w:firstLineChars="200"/>
              <w:jc w:val="left"/>
              <w:rPr>
                <w:rFonts w:eastAsia="楷体_GB2312"/>
              </w:rPr>
            </w:pPr>
            <w:r>
              <w:rPr>
                <w:rFonts w:eastAsia="楷体_GB2312"/>
              </w:rPr>
              <w:t>5. 因本申报人提供的上述送达信息不准确、送达信息变更后未及时通知管理人、收件人拒绝签收等原因，导致相关文件资料或信息未能被本申报人实际接收，寄递企业退件之日或信息发送之日视为送达之日。</w:t>
            </w:r>
          </w:p>
          <w:p>
            <w:pPr>
              <w:spacing w:line="320" w:lineRule="exact"/>
              <w:ind w:firstLine="420" w:firstLineChars="200"/>
              <w:jc w:val="left"/>
              <w:rPr>
                <w:rFonts w:eastAsia="楷体_GB2312"/>
              </w:rPr>
            </w:pPr>
            <w:r>
              <w:rPr>
                <w:rFonts w:eastAsia="楷体_GB2312"/>
              </w:rPr>
              <w:t>6. 本债权申报表应另附债权成立、合法、有效的相关书面材料。</w:t>
            </w:r>
          </w:p>
          <w:p>
            <w:pPr>
              <w:widowControl/>
              <w:jc w:val="center"/>
              <w:rPr>
                <w:rFonts w:hint="eastAsia" w:ascii="Times New Roman" w:hAnsi="Times New Roman" w:eastAsia="仿宋" w:cs="宋体"/>
                <w:b/>
                <w:kern w:val="0"/>
                <w:szCs w:val="20"/>
              </w:rPr>
            </w:pPr>
          </w:p>
          <w:p>
            <w:pPr>
              <w:widowControl/>
              <w:jc w:val="center"/>
              <w:rPr>
                <w:rFonts w:ascii="Times New Roman" w:hAnsi="Times New Roman" w:eastAsia="仿宋" w:cs="宋体"/>
                <w:b/>
                <w:kern w:val="0"/>
                <w:szCs w:val="20"/>
              </w:rPr>
            </w:pPr>
            <w:r>
              <w:rPr>
                <w:rFonts w:eastAsia="楷体_GB2312"/>
              </w:rPr>
              <w:t>申报人签章：</w:t>
            </w:r>
            <w:r>
              <w:rPr>
                <w:rFonts w:hint="eastAsia" w:eastAsia="楷体_GB2312"/>
              </w:rPr>
              <w:t xml:space="preserve">                                               </w:t>
            </w:r>
            <w:r>
              <w:rPr>
                <w:rFonts w:eastAsia="楷体_GB2312"/>
              </w:rPr>
              <w:t>申报日期：</w:t>
            </w:r>
            <w:r>
              <w:rPr>
                <w:rFonts w:hint="eastAsia" w:eastAsia="楷体_GB2312"/>
              </w:rPr>
              <w:t xml:space="preserve">     </w:t>
            </w:r>
            <w:r>
              <w:rPr>
                <w:rFonts w:eastAsia="楷体_GB2312"/>
              </w:rPr>
              <w:t>年</w:t>
            </w:r>
            <w:r>
              <w:rPr>
                <w:rFonts w:hint="eastAsia" w:eastAsia="楷体_GB2312"/>
              </w:rPr>
              <w:t xml:space="preserve"> </w:t>
            </w:r>
            <w:r>
              <w:rPr>
                <w:rFonts w:eastAsia="楷体_GB2312"/>
              </w:rPr>
              <w:t xml:space="preserve">  </w:t>
            </w:r>
            <w:r>
              <w:rPr>
                <w:rFonts w:hint="eastAsia" w:eastAsia="楷体_GB2312"/>
              </w:rPr>
              <w:t xml:space="preserve">  </w:t>
            </w:r>
            <w:r>
              <w:rPr>
                <w:rFonts w:eastAsia="楷体_GB2312"/>
              </w:rPr>
              <w:t>月</w:t>
            </w:r>
            <w:r>
              <w:rPr>
                <w:rFonts w:hint="eastAsia" w:eastAsia="楷体_GB2312"/>
              </w:rPr>
              <w:t xml:space="preserve"> </w:t>
            </w:r>
            <w:r>
              <w:rPr>
                <w:rFonts w:eastAsia="楷体_GB2312"/>
              </w:rPr>
              <w:t xml:space="preserve"> </w:t>
            </w:r>
            <w:r>
              <w:rPr>
                <w:rFonts w:hint="eastAsia" w:eastAsia="楷体_GB2312"/>
              </w:rPr>
              <w:t xml:space="preserve"> </w:t>
            </w:r>
            <w:r>
              <w:rPr>
                <w:rFonts w:eastAsia="楷体_GB2312"/>
              </w:rPr>
              <w:t xml:space="preserve"> </w:t>
            </w:r>
            <w:r>
              <w:rPr>
                <w:rFonts w:hint="eastAsia" w:eastAsia="楷体_GB2312"/>
              </w:rPr>
              <w:t xml:space="preserve"> </w:t>
            </w:r>
            <w:r>
              <w:rPr>
                <w:rFonts w:eastAsia="楷体_GB2312"/>
              </w:rPr>
              <w:t>日</w:t>
            </w:r>
          </w:p>
          <w:p>
            <w:pPr>
              <w:widowControl/>
              <w:tabs>
                <w:tab w:val="left" w:pos="2370"/>
              </w:tabs>
              <w:ind w:right="1260" w:firstLine="0" w:firstLineChars="0"/>
              <w:jc w:val="right"/>
              <w:rPr>
                <w:rFonts w:ascii="Times New Roman" w:hAnsi="Times New Roman" w:eastAsia="仿宋" w:cs="宋体"/>
                <w:kern w:val="0"/>
                <w:szCs w:val="20"/>
              </w:rPr>
            </w:pPr>
          </w:p>
        </w:tc>
      </w:tr>
    </w:tbl>
    <w:p>
      <w:pPr>
        <w:rPr>
          <w:rFonts w:ascii="Times New Roman" w:hAnsi="Times New Roman" w:eastAsia="仿宋" w:cs="宋体"/>
          <w:b/>
          <w:kern w:val="0"/>
          <w:sz w:val="20"/>
          <w:szCs w:val="20"/>
        </w:rPr>
      </w:pPr>
    </w:p>
    <w:sectPr>
      <w:footerReference r:id="rId4" w:type="default"/>
      <w:pgSz w:w="11906" w:h="16838"/>
      <w:pgMar w:top="426"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2">
    <w:p>
      <w:r>
        <w:separator/>
      </w:r>
    </w:p>
  </w:endnote>
  <w:endnote w:type="continuationSeparator" w:id="3">
    <w:p>
      <w:r>
        <w:continuationSeparator/>
      </w:r>
    </w:p>
  </w:endnote>
  <w:endnote w:id="0">
    <w:p>
      <w:pPr>
        <w:spacing w:line="320" w:lineRule="exact"/>
        <w:ind w:left="2" w:leftChars="-306" w:right="-647" w:rightChars="-308" w:hanging="645" w:hangingChars="306"/>
        <w:rPr>
          <w:rFonts w:eastAsia="楷体_GB2312"/>
          <w:b/>
        </w:rPr>
      </w:pPr>
      <w:r>
        <w:rPr>
          <w:rFonts w:eastAsia="楷体_GB2312"/>
          <w:b/>
        </w:rPr>
        <w:t>填表说明：</w:t>
      </w:r>
    </w:p>
    <w:p>
      <w:pPr>
        <w:numPr>
          <w:ilvl w:val="0"/>
          <w:numId w:val="1"/>
        </w:numPr>
        <w:spacing w:line="320" w:lineRule="exact"/>
        <w:ind w:leftChars="-106" w:right="-647" w:rightChars="-308" w:hanging="222" w:hangingChars="106"/>
        <w:rPr>
          <w:rFonts w:eastAsia="楷体_GB2312"/>
        </w:rPr>
      </w:pPr>
      <w:r>
        <w:rPr>
          <w:rFonts w:eastAsia="楷体_GB2312"/>
        </w:rPr>
        <w:t>本表双面打印于A4型纸；</w:t>
      </w:r>
    </w:p>
    <w:p>
      <w:pPr>
        <w:numPr>
          <w:ilvl w:val="0"/>
          <w:numId w:val="1"/>
        </w:numPr>
        <w:spacing w:line="320" w:lineRule="exact"/>
        <w:ind w:leftChars="-106" w:right="-647" w:rightChars="-308" w:hanging="222" w:hangingChars="106"/>
        <w:rPr>
          <w:rFonts w:eastAsia="楷体_GB2312"/>
        </w:rPr>
      </w:pPr>
      <w:r>
        <w:rPr>
          <w:rFonts w:eastAsia="楷体_GB2312"/>
        </w:rPr>
        <w:t>表格首部“申报人编号”由管理人填写；</w:t>
      </w:r>
    </w:p>
    <w:p>
      <w:pPr>
        <w:spacing w:line="320" w:lineRule="exact"/>
        <w:ind w:leftChars="-106" w:right="-647" w:rightChars="-308" w:hanging="222" w:hangingChars="106"/>
        <w:rPr>
          <w:del w:id="0" w:author="莉鑫儿" w:date="2025-02-09T19:48:59Z"/>
        </w:rPr>
      </w:pPr>
      <w:r>
        <w:rPr>
          <w:rFonts w:eastAsia="楷体_GB2312"/>
        </w:rPr>
        <w:t>3. 表格尾部“申报日期”为申报人实际提交债权申报材料的日期</w:t>
      </w:r>
      <w:r>
        <w:rPr>
          <w:rFonts w:hint="eastAsia" w:eastAsia="楷体_GB2312"/>
        </w:rPr>
        <w:t>。</w:t>
      </w:r>
    </w:p>
    <w:p>
      <w:pPr>
        <w:spacing w:line="320" w:lineRule="exact"/>
        <w:ind w:leftChars="-106" w:right="-647" w:rightChars="-308" w:hanging="190" w:hangingChars="106"/>
        <w:rPr>
          <w:rFonts w:ascii="仿宋_GB2312" w:eastAsia="仿宋_GB2312"/>
          <w:sz w:val="18"/>
          <w:szCs w:val="18"/>
        </w:rPr>
        <w:pPrChange w:id="1" w:author="莉鑫儿" w:date="2025-02-09T19:48:59Z">
          <w:pPr>
            <w:pStyle w:val="3"/>
          </w:pPr>
        </w:pPrChange>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panose1 w:val="02010609060101010101"/>
    <w:charset w:val="86"/>
    <w:family w:val="auto"/>
    <w:pitch w:val="default"/>
    <w:sig w:usb0="800002BF" w:usb1="38CF7CFA" w:usb2="00000016" w:usb3="00000000" w:csb0="00040001" w:csb1="00000000"/>
  </w:font>
  <w:font w:name="Courier New">
    <w:panose1 w:val="020706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panose1 w:val="020F07020304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MS Mincho">
    <w:panose1 w:val="02020609040205080304"/>
    <w:charset w:val="80"/>
    <w:family w:val="modern"/>
    <w:pitch w:val="default"/>
    <w:sig w:usb0="E00002FF" w:usb1="6AC7FDFB" w:usb2="00000012" w:usb3="00000000" w:csb0="4002009F" w:csb1="DFD70000"/>
  </w:font>
  <w:font w:name="Segoe UI Symbol">
    <w:altName w:val="苹方-简"/>
    <w:panose1 w:val="020B0502040204020203"/>
    <w:charset w:val="00"/>
    <w:family w:val="swiss"/>
    <w:pitch w:val="default"/>
    <w:sig w:usb0="00000000" w:usb1="00000000" w:usb2="00040000" w:usb3="04000000" w:csb0="00000001" w:csb1="40000000"/>
  </w:font>
  <w:font w:name="仿宋_GB2312">
    <w:panose1 w:val="02010609030101010101"/>
    <w:charset w:val="86"/>
    <w:family w:val="modern"/>
    <w:pitch w:val="default"/>
    <w:sig w:usb0="00000001" w:usb1="080E0000" w:usb2="00000000" w:usb3="00000000" w:csb0="00040000" w:csb1="00000000"/>
  </w:font>
  <w:font w:name="冬青黑体简体中文">
    <w:panose1 w:val="020B0300000000000000"/>
    <w:charset w:val="86"/>
    <w:family w:val="auto"/>
    <w:pitch w:val="default"/>
    <w:sig w:usb0="A00002BF" w:usb1="1ACF7CFA" w:usb2="00000016" w:usb3="00000000" w:csb0="00060007" w:csb1="00000000"/>
  </w:font>
  <w:font w:name="Arial Unicode MS">
    <w:panose1 w:val="020B0604020202020204"/>
    <w:charset w:val="86"/>
    <w:family w:val="auto"/>
    <w:pitch w:val="default"/>
    <w:sig w:usb0="FFFFFFFF" w:usb1="E9FFFFFF" w:usb2="0000003F" w:usb3="00000000" w:csb0="603F01FF" w:csb1="FFFF0000"/>
  </w:font>
  <w:font w:name="微软雅黑">
    <w:panose1 w:val="020B0503020204020204"/>
    <w:charset w:val="86"/>
    <w:family w:val="auto"/>
    <w:pitch w:val="default"/>
    <w:sig w:usb0="80000287" w:usb1="280F3C52" w:usb2="00000016" w:usb3="00000000" w:csb0="0004001F" w:csb1="00000000"/>
  </w:font>
  <w:font w:name="Kingsoft Sign">
    <w:panose1 w:val="05050102010706020507"/>
    <w:charset w:val="00"/>
    <w:family w:val="auto"/>
    <w:pitch w:val="default"/>
    <w:sig w:usb0="00000000" w:usb1="10000000" w:usb2="00000000" w:usb3="00000000" w:csb0="00000001" w:csb1="00000000"/>
  </w:font>
  <w:font w:name="苹方-简">
    <w:panose1 w:val="020B0400000000000000"/>
    <w:charset w:val="86"/>
    <w:family w:val="auto"/>
    <w:pitch w:val="default"/>
    <w:sig w:usb0="A00002FF" w:usb1="7ACFFDFB" w:usb2="00000017" w:usb3="00000000" w:csb0="00040001" w:csb1="00000000"/>
  </w:font>
  <w:font w:name="宋体-简">
    <w:panose1 w:val="02010800040101010101"/>
    <w:charset w:val="86"/>
    <w:family w:val="auto"/>
    <w:pitch w:val="default"/>
    <w:sig w:usb0="00000001" w:usb1="080F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20720582"/>
    </w:sdtPr>
    <w:sdtContent>
      <w:sdt>
        <w:sdtPr>
          <w:id w:val="7"/>
        </w:sdtPr>
        <w:sdtContent>
          <w:p>
            <w:pPr>
              <w:pStyle w:val="5"/>
              <w:jc w:val="right"/>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2</w:t>
            </w:r>
            <w:r>
              <w:rPr>
                <w:b/>
                <w:bCs/>
                <w:sz w:val="24"/>
                <w:szCs w:val="24"/>
              </w:rPr>
              <w:fldChar w:fldCharType="end"/>
            </w:r>
          </w:p>
        </w:sdtContent>
      </w:sdt>
    </w:sdtContent>
  </w:sdt>
  <w:p>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F67BCE"/>
    <w:multiLevelType w:val="singleLevel"/>
    <w:tmpl w:val="FEF67BCE"/>
    <w:lvl w:ilvl="0" w:tentative="0">
      <w:start w:val="1"/>
      <w:numFmt w:val="decimal"/>
      <w:suff w:val="space"/>
      <w:lvlText w:val="%1."/>
      <w:lvlJc w:val="left"/>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莉鑫儿">
    <w15:presenceInfo w15:providerId="WPS Office" w15:userId="376580167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8"/>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endnotePr>
    <w:endnote w:id="2"/>
    <w:endnote w:id="3"/>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6DCC"/>
    <w:rsid w:val="00015FB5"/>
    <w:rsid w:val="00024180"/>
    <w:rsid w:val="000376C9"/>
    <w:rsid w:val="00040335"/>
    <w:rsid w:val="000439ED"/>
    <w:rsid w:val="000528F5"/>
    <w:rsid w:val="000736C8"/>
    <w:rsid w:val="00081D62"/>
    <w:rsid w:val="00082795"/>
    <w:rsid w:val="00087B1A"/>
    <w:rsid w:val="000A15ED"/>
    <w:rsid w:val="000B1956"/>
    <w:rsid w:val="000C5B42"/>
    <w:rsid w:val="000F4B67"/>
    <w:rsid w:val="001109AE"/>
    <w:rsid w:val="00122584"/>
    <w:rsid w:val="00123BEC"/>
    <w:rsid w:val="00152EE1"/>
    <w:rsid w:val="00162EF5"/>
    <w:rsid w:val="001C36E8"/>
    <w:rsid w:val="001E50F0"/>
    <w:rsid w:val="001F0844"/>
    <w:rsid w:val="001F4039"/>
    <w:rsid w:val="001F5022"/>
    <w:rsid w:val="001F6698"/>
    <w:rsid w:val="002165A8"/>
    <w:rsid w:val="0021663A"/>
    <w:rsid w:val="00216CAC"/>
    <w:rsid w:val="00225DEB"/>
    <w:rsid w:val="00227472"/>
    <w:rsid w:val="00230C13"/>
    <w:rsid w:val="002404CA"/>
    <w:rsid w:val="0024132F"/>
    <w:rsid w:val="002416B5"/>
    <w:rsid w:val="0027184D"/>
    <w:rsid w:val="002833EE"/>
    <w:rsid w:val="00285294"/>
    <w:rsid w:val="002904BF"/>
    <w:rsid w:val="002B6C95"/>
    <w:rsid w:val="002C59FF"/>
    <w:rsid w:val="002D437F"/>
    <w:rsid w:val="00314C02"/>
    <w:rsid w:val="00316D7E"/>
    <w:rsid w:val="003215CD"/>
    <w:rsid w:val="00324C42"/>
    <w:rsid w:val="003269E6"/>
    <w:rsid w:val="003376DB"/>
    <w:rsid w:val="00373B6C"/>
    <w:rsid w:val="003741BF"/>
    <w:rsid w:val="003815A2"/>
    <w:rsid w:val="00387FA1"/>
    <w:rsid w:val="003D0FC4"/>
    <w:rsid w:val="003D76C5"/>
    <w:rsid w:val="003E7AAA"/>
    <w:rsid w:val="003F7063"/>
    <w:rsid w:val="00406D2B"/>
    <w:rsid w:val="00420A2B"/>
    <w:rsid w:val="00423E92"/>
    <w:rsid w:val="004379CB"/>
    <w:rsid w:val="004450F8"/>
    <w:rsid w:val="0046388C"/>
    <w:rsid w:val="00471684"/>
    <w:rsid w:val="004A67EE"/>
    <w:rsid w:val="004B0436"/>
    <w:rsid w:val="004B1FB5"/>
    <w:rsid w:val="004C1C9C"/>
    <w:rsid w:val="004D1EEE"/>
    <w:rsid w:val="005219F1"/>
    <w:rsid w:val="00521FB3"/>
    <w:rsid w:val="00534328"/>
    <w:rsid w:val="005354CF"/>
    <w:rsid w:val="00545DB6"/>
    <w:rsid w:val="0055070A"/>
    <w:rsid w:val="00567EB4"/>
    <w:rsid w:val="00583DC6"/>
    <w:rsid w:val="005B3ECE"/>
    <w:rsid w:val="005C07C1"/>
    <w:rsid w:val="005E1236"/>
    <w:rsid w:val="005E13B5"/>
    <w:rsid w:val="0062648B"/>
    <w:rsid w:val="00634E4F"/>
    <w:rsid w:val="00643FC2"/>
    <w:rsid w:val="006A6485"/>
    <w:rsid w:val="006D5F2E"/>
    <w:rsid w:val="006F65A3"/>
    <w:rsid w:val="00701948"/>
    <w:rsid w:val="00734F44"/>
    <w:rsid w:val="00737E43"/>
    <w:rsid w:val="0074410C"/>
    <w:rsid w:val="00745849"/>
    <w:rsid w:val="007545D9"/>
    <w:rsid w:val="00755E0B"/>
    <w:rsid w:val="00763206"/>
    <w:rsid w:val="007737AA"/>
    <w:rsid w:val="007803F0"/>
    <w:rsid w:val="00780834"/>
    <w:rsid w:val="00783A43"/>
    <w:rsid w:val="00797E93"/>
    <w:rsid w:val="007B6D97"/>
    <w:rsid w:val="007C312F"/>
    <w:rsid w:val="007D5139"/>
    <w:rsid w:val="007F3A02"/>
    <w:rsid w:val="00802494"/>
    <w:rsid w:val="00804D65"/>
    <w:rsid w:val="00811DAA"/>
    <w:rsid w:val="0082073A"/>
    <w:rsid w:val="008221C5"/>
    <w:rsid w:val="0082469C"/>
    <w:rsid w:val="00826F6F"/>
    <w:rsid w:val="00841DB4"/>
    <w:rsid w:val="00867459"/>
    <w:rsid w:val="008730DF"/>
    <w:rsid w:val="00873C6B"/>
    <w:rsid w:val="008E2DE3"/>
    <w:rsid w:val="008F0649"/>
    <w:rsid w:val="00901C5E"/>
    <w:rsid w:val="009042A4"/>
    <w:rsid w:val="009349B6"/>
    <w:rsid w:val="00987EEB"/>
    <w:rsid w:val="009C19A7"/>
    <w:rsid w:val="009C3D57"/>
    <w:rsid w:val="009F1C55"/>
    <w:rsid w:val="009F529B"/>
    <w:rsid w:val="00A00F59"/>
    <w:rsid w:val="00A03977"/>
    <w:rsid w:val="00A7211B"/>
    <w:rsid w:val="00A77BA1"/>
    <w:rsid w:val="00AA309E"/>
    <w:rsid w:val="00AB454F"/>
    <w:rsid w:val="00AB662E"/>
    <w:rsid w:val="00AD427F"/>
    <w:rsid w:val="00AD64C9"/>
    <w:rsid w:val="00AE5DF0"/>
    <w:rsid w:val="00B20070"/>
    <w:rsid w:val="00B23137"/>
    <w:rsid w:val="00B26294"/>
    <w:rsid w:val="00B26A7E"/>
    <w:rsid w:val="00B40C65"/>
    <w:rsid w:val="00B500B8"/>
    <w:rsid w:val="00B602B3"/>
    <w:rsid w:val="00B6203E"/>
    <w:rsid w:val="00B96147"/>
    <w:rsid w:val="00BE5948"/>
    <w:rsid w:val="00C13FE1"/>
    <w:rsid w:val="00C2779C"/>
    <w:rsid w:val="00C33766"/>
    <w:rsid w:val="00C432F7"/>
    <w:rsid w:val="00C70187"/>
    <w:rsid w:val="00C82BE7"/>
    <w:rsid w:val="00C90725"/>
    <w:rsid w:val="00C94567"/>
    <w:rsid w:val="00CA2B09"/>
    <w:rsid w:val="00CD3A0F"/>
    <w:rsid w:val="00CE7807"/>
    <w:rsid w:val="00CF2A14"/>
    <w:rsid w:val="00CF6860"/>
    <w:rsid w:val="00D8790D"/>
    <w:rsid w:val="00DB126F"/>
    <w:rsid w:val="00DB5CF1"/>
    <w:rsid w:val="00DD37D4"/>
    <w:rsid w:val="00DF076F"/>
    <w:rsid w:val="00E12C3D"/>
    <w:rsid w:val="00E15B36"/>
    <w:rsid w:val="00E22107"/>
    <w:rsid w:val="00E33DEB"/>
    <w:rsid w:val="00E348A4"/>
    <w:rsid w:val="00EA6DCC"/>
    <w:rsid w:val="00EB3D0B"/>
    <w:rsid w:val="00ED244E"/>
    <w:rsid w:val="00ED3B4E"/>
    <w:rsid w:val="00EF1EDE"/>
    <w:rsid w:val="00F04EE2"/>
    <w:rsid w:val="00F15034"/>
    <w:rsid w:val="00F2267E"/>
    <w:rsid w:val="00F24CD3"/>
    <w:rsid w:val="00F43405"/>
    <w:rsid w:val="00F570D8"/>
    <w:rsid w:val="00F70C77"/>
    <w:rsid w:val="00F72B3A"/>
    <w:rsid w:val="00F847F5"/>
    <w:rsid w:val="00FB7FFC"/>
    <w:rsid w:val="00FC2B46"/>
    <w:rsid w:val="00FC5E5A"/>
    <w:rsid w:val="00FD3B22"/>
    <w:rsid w:val="00FF4F8D"/>
    <w:rsid w:val="1EFBEA19"/>
    <w:rsid w:val="26D86F38"/>
    <w:rsid w:val="27EA5771"/>
    <w:rsid w:val="2C3D3EFA"/>
    <w:rsid w:val="2F83A09B"/>
    <w:rsid w:val="3ACF8198"/>
    <w:rsid w:val="3AEB74D3"/>
    <w:rsid w:val="3BBFE371"/>
    <w:rsid w:val="3C5D50F8"/>
    <w:rsid w:val="3DF9A3D1"/>
    <w:rsid w:val="45777ED6"/>
    <w:rsid w:val="5FF9B337"/>
    <w:rsid w:val="614456F6"/>
    <w:rsid w:val="63FE76D8"/>
    <w:rsid w:val="65F2A87C"/>
    <w:rsid w:val="6FF60CF0"/>
    <w:rsid w:val="72DEC257"/>
    <w:rsid w:val="777B264A"/>
    <w:rsid w:val="79AC0909"/>
    <w:rsid w:val="7CB3DBBD"/>
    <w:rsid w:val="7D3C8E8B"/>
    <w:rsid w:val="7EEC317E"/>
    <w:rsid w:val="7EF7B233"/>
    <w:rsid w:val="7EFF0767"/>
    <w:rsid w:val="7F26830E"/>
    <w:rsid w:val="7FFB900C"/>
    <w:rsid w:val="A4FBFEFD"/>
    <w:rsid w:val="BE5CA768"/>
    <w:rsid w:val="C8CC2636"/>
    <w:rsid w:val="CEEB06C1"/>
    <w:rsid w:val="DDF33F2D"/>
    <w:rsid w:val="DEEB0506"/>
    <w:rsid w:val="E57590DE"/>
    <w:rsid w:val="F9F9292E"/>
    <w:rsid w:val="FF7B7AC7"/>
    <w:rsid w:val="FFEB0A56"/>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bidi="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semiHidden="0"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semiHidden="0" w:name="footnote reference"/>
    <w:lsdException w:qFormat="1" w:uiPriority="99" w:semiHidden="0" w:name="annotation reference"/>
    <w:lsdException w:uiPriority="99" w:name="line number"/>
    <w:lsdException w:uiPriority="99" w:name="page number"/>
    <w:lsdException w:qFormat="1" w:uiPriority="99" w:semiHidden="0" w:name="endnote reference"/>
    <w:lsdException w:qFormat="1" w:uiPriority="99" w:semiHidden="0"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1">
    <w:name w:val="Default Paragraph Font"/>
    <w:unhideWhenUsed/>
    <w:qFormat/>
    <w:uiPriority w:val="1"/>
  </w:style>
  <w:style w:type="table" w:default="1" w:styleId="9">
    <w:name w:val="Normal Table"/>
    <w:unhideWhenUsed/>
    <w:qFormat/>
    <w:uiPriority w:val="99"/>
    <w:tblPr>
      <w:tblCellMar>
        <w:top w:w="0" w:type="dxa"/>
        <w:left w:w="108" w:type="dxa"/>
        <w:bottom w:w="0" w:type="dxa"/>
        <w:right w:w="108" w:type="dxa"/>
      </w:tblCellMar>
    </w:tblPr>
  </w:style>
  <w:style w:type="paragraph" w:styleId="2">
    <w:name w:val="annotation text"/>
    <w:basedOn w:val="1"/>
    <w:link w:val="17"/>
    <w:unhideWhenUsed/>
    <w:qFormat/>
    <w:uiPriority w:val="99"/>
    <w:pPr>
      <w:jc w:val="left"/>
    </w:pPr>
  </w:style>
  <w:style w:type="paragraph" w:styleId="3">
    <w:name w:val="endnote text"/>
    <w:basedOn w:val="1"/>
    <w:link w:val="20"/>
    <w:unhideWhenUsed/>
    <w:qFormat/>
    <w:uiPriority w:val="99"/>
    <w:pPr>
      <w:snapToGrid w:val="0"/>
      <w:jc w:val="left"/>
    </w:pPr>
  </w:style>
  <w:style w:type="paragraph" w:styleId="4">
    <w:name w:val="Balloon Text"/>
    <w:basedOn w:val="1"/>
    <w:link w:val="19"/>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footnote text"/>
    <w:basedOn w:val="1"/>
    <w:link w:val="21"/>
    <w:unhideWhenUsed/>
    <w:qFormat/>
    <w:uiPriority w:val="99"/>
    <w:pPr>
      <w:snapToGrid w:val="0"/>
      <w:jc w:val="left"/>
    </w:pPr>
    <w:rPr>
      <w:sz w:val="18"/>
      <w:szCs w:val="18"/>
    </w:rPr>
  </w:style>
  <w:style w:type="paragraph" w:styleId="8">
    <w:name w:val="annotation subject"/>
    <w:basedOn w:val="2"/>
    <w:next w:val="2"/>
    <w:link w:val="18"/>
    <w:unhideWhenUsed/>
    <w:qFormat/>
    <w:uiPriority w:val="99"/>
    <w:rPr>
      <w:b/>
      <w:bCs/>
    </w:rPr>
  </w:style>
  <w:style w:type="table" w:styleId="10">
    <w:name w:val="Table Grid"/>
    <w:basedOn w:val="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endnote reference"/>
    <w:basedOn w:val="11"/>
    <w:unhideWhenUsed/>
    <w:qFormat/>
    <w:uiPriority w:val="99"/>
    <w:rPr>
      <w:vertAlign w:val="superscript"/>
    </w:rPr>
  </w:style>
  <w:style w:type="character" w:styleId="13">
    <w:name w:val="annotation reference"/>
    <w:basedOn w:val="11"/>
    <w:unhideWhenUsed/>
    <w:qFormat/>
    <w:uiPriority w:val="99"/>
    <w:rPr>
      <w:sz w:val="21"/>
      <w:szCs w:val="21"/>
    </w:rPr>
  </w:style>
  <w:style w:type="character" w:styleId="14">
    <w:name w:val="footnote reference"/>
    <w:basedOn w:val="11"/>
    <w:unhideWhenUsed/>
    <w:qFormat/>
    <w:uiPriority w:val="99"/>
    <w:rPr>
      <w:vertAlign w:val="superscript"/>
    </w:rPr>
  </w:style>
  <w:style w:type="character" w:customStyle="1" w:styleId="15">
    <w:name w:val="页眉 字符"/>
    <w:basedOn w:val="11"/>
    <w:link w:val="6"/>
    <w:qFormat/>
    <w:uiPriority w:val="99"/>
    <w:rPr>
      <w:sz w:val="18"/>
      <w:szCs w:val="18"/>
    </w:rPr>
  </w:style>
  <w:style w:type="character" w:customStyle="1" w:styleId="16">
    <w:name w:val="页脚 字符"/>
    <w:basedOn w:val="11"/>
    <w:link w:val="5"/>
    <w:qFormat/>
    <w:uiPriority w:val="99"/>
    <w:rPr>
      <w:sz w:val="18"/>
      <w:szCs w:val="18"/>
    </w:rPr>
  </w:style>
  <w:style w:type="character" w:customStyle="1" w:styleId="17">
    <w:name w:val="批注文字 字符"/>
    <w:basedOn w:val="11"/>
    <w:link w:val="2"/>
    <w:semiHidden/>
    <w:qFormat/>
    <w:uiPriority w:val="99"/>
  </w:style>
  <w:style w:type="character" w:customStyle="1" w:styleId="18">
    <w:name w:val="批注主题 字符"/>
    <w:basedOn w:val="17"/>
    <w:link w:val="8"/>
    <w:semiHidden/>
    <w:qFormat/>
    <w:uiPriority w:val="99"/>
    <w:rPr>
      <w:b/>
      <w:bCs/>
    </w:rPr>
  </w:style>
  <w:style w:type="character" w:customStyle="1" w:styleId="19">
    <w:name w:val="批注框文本 字符"/>
    <w:basedOn w:val="11"/>
    <w:link w:val="4"/>
    <w:semiHidden/>
    <w:qFormat/>
    <w:uiPriority w:val="99"/>
    <w:rPr>
      <w:sz w:val="18"/>
      <w:szCs w:val="18"/>
    </w:rPr>
  </w:style>
  <w:style w:type="character" w:customStyle="1" w:styleId="20">
    <w:name w:val="尾注文本 字符"/>
    <w:basedOn w:val="11"/>
    <w:link w:val="3"/>
    <w:semiHidden/>
    <w:qFormat/>
    <w:uiPriority w:val="99"/>
  </w:style>
  <w:style w:type="character" w:customStyle="1" w:styleId="21">
    <w:name w:val="脚注文本 字符"/>
    <w:basedOn w:val="11"/>
    <w:link w:val="7"/>
    <w:semiHidden/>
    <w:qFormat/>
    <w:uiPriority w:val="99"/>
    <w:rPr>
      <w:sz w:val="18"/>
      <w:szCs w:val="18"/>
    </w:rPr>
  </w:style>
  <w:style w:type="paragraph" w:customStyle="1" w:styleId="22">
    <w:name w:val="列出段落1"/>
    <w:basedOn w:val="1"/>
    <w:qFormat/>
    <w:uiPriority w:val="34"/>
    <w:pPr>
      <w:ind w:firstLine="420" w:firstLineChars="200"/>
    </w:pPr>
  </w:style>
</w:styles>
</file>

<file path=word/_rels/document.xml.rels><?xml version="1.0" encoding="UTF-8" standalone="yes"?>
<Relationships xmlns="http://schemas.openxmlformats.org/package/2006/relationships"><Relationship Id="rId8" Type="http://schemas.microsoft.com/office/2011/relationships/people" Target="people.xml"/><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endnotes" Target="end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655</Words>
  <Characters>660</Characters>
  <Lines>7</Lines>
  <Paragraphs>2</Paragraphs>
  <TotalTime>12</TotalTime>
  <ScaleCrop>false</ScaleCrop>
  <LinksUpToDate>false</LinksUpToDate>
  <CharactersWithSpaces>802</CharactersWithSpaces>
  <Application>WPS Office_6.7.1.8828_F1E327BC-269C-435d-A152-05C5408002CA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2018-06-08T23:21:00Z</dcterms:created>
  <dc:creator>Dacheng</dc:creator>
  <cp:lastModifiedBy>莉鑫儿</cp:lastModifiedBy>
  <dcterms:modified xsi:type="dcterms:W3CDTF">2025-02-09T19:53:00Z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2052-6.7.1.8828</vt:lpwstr>
  </property>
  <property fmtid="{D5CDD505-2E9C-101B-9397-08002B2CF9AE}" pid="3" name="ICV">
    <vt:lpwstr>F7114828DC524DEE8DC4F4D045BEE980</vt:lpwstr>
  </property>
  <property fmtid="{D5CDD505-2E9C-101B-9397-08002B2CF9AE}" pid="4" name="KSOTemplateDocerSaveRecord">
    <vt:lpwstr>eyJoZGlkIjoiNDM4Y2U3OWM4Mzc2Njc1NGUwYmUxNDJlOGQ3ODRhOWQiLCJ1c2VySWQiOiIyMzkxOTQ5NDQifQ==</vt:lpwstr>
  </property>
</Properties>
</file>