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175760" w14:textId="77777777" w:rsidR="00452F70" w:rsidRDefault="00452F70">
      <w:pPr>
        <w:rPr>
          <w:rFonts w:ascii="仿宋" w:eastAsia="仿宋" w:hAnsi="仿宋" w:cs="仿宋" w:hint="eastAsia"/>
        </w:rPr>
      </w:pPr>
    </w:p>
    <w:p w14:paraId="3D7FED12" w14:textId="77777777" w:rsidR="00452F70" w:rsidRDefault="00000000">
      <w:pPr>
        <w:pStyle w:val="1"/>
        <w:spacing w:before="0" w:after="0" w:line="240" w:lineRule="auto"/>
        <w:jc w:val="center"/>
        <w:rPr>
          <w:rFonts w:ascii="仿宋" w:eastAsia="仿宋" w:hAnsi="仿宋" w:cs="仿宋" w:hint="eastAsia"/>
        </w:rPr>
      </w:pPr>
      <w:r>
        <w:rPr>
          <w:rFonts w:ascii="仿宋" w:eastAsia="仿宋" w:hAnsi="仿宋" w:cs="仿宋" w:hint="eastAsia"/>
        </w:rPr>
        <w:t xml:space="preserve">  </w:t>
      </w:r>
    </w:p>
    <w:p w14:paraId="55C7BB46" w14:textId="77777777" w:rsidR="00135B2F" w:rsidRDefault="00000000">
      <w:pPr>
        <w:pStyle w:val="1"/>
        <w:spacing w:before="0" w:after="0" w:line="240" w:lineRule="auto"/>
        <w:jc w:val="center"/>
        <w:rPr>
          <w:ins w:id="0" w:author="联想" w:date="2025-02-13T10:57:00Z" w16du:dateUtc="2025-02-13T02:57:00Z"/>
          <w:rFonts w:ascii="仿宋" w:eastAsia="仿宋" w:hAnsi="仿宋" w:cs="仿宋" w:hint="eastAsia"/>
          <w:bCs w:val="0"/>
          <w:kern w:val="2"/>
          <w:sz w:val="36"/>
          <w:szCs w:val="36"/>
        </w:rPr>
      </w:pPr>
      <w:r>
        <w:rPr>
          <w:rFonts w:ascii="仿宋" w:eastAsia="仿宋" w:hAnsi="仿宋" w:cs="仿宋" w:hint="eastAsia"/>
        </w:rPr>
        <w:t xml:space="preserve"> </w:t>
      </w:r>
      <w:del w:id="1" w:author="联想" w:date="2025-02-13T10:56:00Z" w16du:dateUtc="2025-02-13T02:56:00Z">
        <w:r w:rsidDel="00135B2F">
          <w:rPr>
            <w:rFonts w:ascii="仿宋" w:eastAsia="仿宋" w:hAnsi="仿宋" w:cs="仿宋" w:hint="eastAsia"/>
            <w:bCs w:val="0"/>
            <w:kern w:val="2"/>
            <w:sz w:val="36"/>
            <w:szCs w:val="36"/>
          </w:rPr>
          <w:delText>XXX</w:delText>
        </w:r>
      </w:del>
      <w:ins w:id="2" w:author="联想" w:date="2025-02-13T10:56:00Z" w16du:dateUtc="2025-02-13T02:56:00Z">
        <w:r w:rsidR="00135B2F">
          <w:rPr>
            <w:rFonts w:ascii="仿宋" w:eastAsia="仿宋" w:hAnsi="仿宋" w:cs="仿宋" w:hint="eastAsia"/>
            <w:bCs w:val="0"/>
            <w:kern w:val="2"/>
            <w:sz w:val="36"/>
            <w:szCs w:val="36"/>
          </w:rPr>
          <w:t>河北</w:t>
        </w:r>
      </w:ins>
      <w:ins w:id="3" w:author="联想" w:date="2025-02-13T10:57:00Z" w16du:dateUtc="2025-02-13T02:57:00Z">
        <w:r w:rsidR="00135B2F">
          <w:rPr>
            <w:rFonts w:ascii="仿宋" w:eastAsia="仿宋" w:hAnsi="仿宋" w:cs="仿宋" w:hint="eastAsia"/>
            <w:bCs w:val="0"/>
            <w:kern w:val="2"/>
            <w:sz w:val="36"/>
            <w:szCs w:val="36"/>
          </w:rPr>
          <w:t>兴泰房地产开发有限公司破产重整</w:t>
        </w:r>
      </w:ins>
    </w:p>
    <w:p w14:paraId="6FB6944B" w14:textId="09ECA021" w:rsidR="00452F70" w:rsidRDefault="00000000">
      <w:pPr>
        <w:pStyle w:val="1"/>
        <w:spacing w:before="0" w:after="0" w:line="240" w:lineRule="auto"/>
        <w:jc w:val="center"/>
        <w:rPr>
          <w:rFonts w:ascii="仿宋" w:eastAsia="仿宋" w:hAnsi="仿宋" w:cs="仿宋" w:hint="eastAsia"/>
          <w:bCs w:val="0"/>
          <w:kern w:val="2"/>
          <w:sz w:val="36"/>
          <w:szCs w:val="36"/>
        </w:rPr>
      </w:pPr>
      <w:r>
        <w:rPr>
          <w:rFonts w:ascii="仿宋" w:eastAsia="仿宋" w:hAnsi="仿宋" w:cs="仿宋" w:hint="eastAsia"/>
          <w:bCs w:val="0"/>
          <w:kern w:val="2"/>
          <w:sz w:val="36"/>
          <w:szCs w:val="36"/>
        </w:rPr>
        <w:t>第</w:t>
      </w:r>
      <w:del w:id="4" w:author="联想" w:date="2025-02-13T10:57:00Z" w16du:dateUtc="2025-02-13T02:57:00Z">
        <w:r w:rsidDel="00135B2F">
          <w:rPr>
            <w:rFonts w:ascii="仿宋" w:eastAsia="仿宋" w:hAnsi="仿宋" w:cs="仿宋" w:hint="eastAsia"/>
            <w:bCs w:val="0"/>
            <w:kern w:val="2"/>
            <w:sz w:val="36"/>
            <w:szCs w:val="36"/>
          </w:rPr>
          <w:delText>XX</w:delText>
        </w:r>
      </w:del>
      <w:ins w:id="5" w:author="联想" w:date="2025-02-13T10:57:00Z" w16du:dateUtc="2025-02-13T02:57:00Z">
        <w:r w:rsidR="00135B2F">
          <w:rPr>
            <w:rFonts w:ascii="仿宋" w:eastAsia="仿宋" w:hAnsi="仿宋" w:cs="仿宋" w:hint="eastAsia"/>
            <w:bCs w:val="0"/>
            <w:kern w:val="2"/>
            <w:sz w:val="36"/>
            <w:szCs w:val="36"/>
          </w:rPr>
          <w:t>二</w:t>
        </w:r>
      </w:ins>
      <w:r>
        <w:rPr>
          <w:rFonts w:ascii="仿宋" w:eastAsia="仿宋" w:hAnsi="仿宋" w:cs="仿宋" w:hint="eastAsia"/>
          <w:bCs w:val="0"/>
          <w:kern w:val="2"/>
          <w:sz w:val="36"/>
          <w:szCs w:val="36"/>
        </w:rPr>
        <w:t>次债权人会议须知</w:t>
      </w:r>
    </w:p>
    <w:p w14:paraId="4A63E965" w14:textId="77777777" w:rsidR="00452F70" w:rsidRDefault="00452F70">
      <w:pPr>
        <w:rPr>
          <w:rFonts w:ascii="仿宋" w:eastAsia="仿宋" w:hAnsi="仿宋" w:cs="仿宋" w:hint="eastAsia"/>
        </w:rPr>
      </w:pPr>
    </w:p>
    <w:p w14:paraId="75FDB41C" w14:textId="77777777" w:rsidR="00452F70" w:rsidRDefault="00452F70">
      <w:pPr>
        <w:rPr>
          <w:rFonts w:ascii="仿宋" w:eastAsia="仿宋" w:hAnsi="仿宋" w:cs="仿宋" w:hint="eastAsia"/>
        </w:rPr>
      </w:pPr>
    </w:p>
    <w:p w14:paraId="20F39002" w14:textId="77777777" w:rsidR="00452F70" w:rsidRDefault="00452F70">
      <w:pPr>
        <w:rPr>
          <w:rFonts w:ascii="仿宋" w:eastAsia="仿宋" w:hAnsi="仿宋" w:cs="仿宋" w:hint="eastAsia"/>
        </w:rPr>
      </w:pPr>
    </w:p>
    <w:p w14:paraId="3AE85DB1" w14:textId="77777777" w:rsidR="00452F70" w:rsidRDefault="00452F70">
      <w:pPr>
        <w:rPr>
          <w:rFonts w:ascii="仿宋" w:eastAsia="仿宋" w:hAnsi="仿宋" w:cs="仿宋" w:hint="eastAsia"/>
        </w:rPr>
      </w:pPr>
    </w:p>
    <w:sdt>
      <w:sdtPr>
        <w:rPr>
          <w:rFonts w:ascii="仿宋" w:eastAsia="仿宋" w:hAnsi="仿宋" w:cs="仿宋" w:hint="eastAsia"/>
          <w:color w:val="auto"/>
          <w:kern w:val="2"/>
          <w:sz w:val="21"/>
          <w:szCs w:val="22"/>
          <w:lang w:val="zh-CN"/>
        </w:rPr>
        <w:id w:val="-446002730"/>
        <w:docPartObj>
          <w:docPartGallery w:val="Table of Contents"/>
          <w:docPartUnique/>
        </w:docPartObj>
      </w:sdtPr>
      <w:sdtEndPr>
        <w:rPr>
          <w:b/>
          <w:bCs/>
        </w:rPr>
      </w:sdtEndPr>
      <w:sdtContent>
        <w:p w14:paraId="7F5F1548" w14:textId="77777777" w:rsidR="00452F70" w:rsidRDefault="00000000">
          <w:pPr>
            <w:pStyle w:val="TOC10"/>
            <w:jc w:val="center"/>
            <w:rPr>
              <w:rFonts w:ascii="仿宋" w:eastAsia="仿宋" w:hAnsi="仿宋" w:cs="仿宋" w:hint="eastAsia"/>
            </w:rPr>
          </w:pPr>
          <w:r>
            <w:rPr>
              <w:rFonts w:ascii="仿宋" w:eastAsia="仿宋" w:hAnsi="仿宋" w:cs="仿宋" w:hint="eastAsia"/>
              <w:lang w:val="zh-CN"/>
            </w:rPr>
            <w:t>目录</w:t>
          </w:r>
        </w:p>
        <w:p w14:paraId="7DC05E05" w14:textId="1C63D975" w:rsidR="00452F70" w:rsidRDefault="00000000">
          <w:pPr>
            <w:pStyle w:val="TOC1"/>
            <w:tabs>
              <w:tab w:val="right" w:leader="dot" w:pos="9629"/>
            </w:tabs>
            <w:ind w:firstLineChars="200" w:firstLine="560"/>
            <w:rPr>
              <w:rFonts w:ascii="仿宋" w:eastAsia="仿宋" w:hAnsi="仿宋" w:cs="仿宋" w:hint="eastAsia"/>
              <w:sz w:val="28"/>
              <w:szCs w:val="28"/>
            </w:rPr>
            <w:pPrChange w:id="6" w:author="联想" w:date="2025-02-13T10:57:00Z" w16du:dateUtc="2025-02-13T02:57:00Z">
              <w:pPr>
                <w:pStyle w:val="TOC1"/>
                <w:tabs>
                  <w:tab w:val="right" w:leader="dot" w:pos="9629"/>
                </w:tabs>
              </w:pPr>
            </w:pPrChange>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TOC \o "1-3" \h \z \u </w:instrText>
          </w:r>
          <w:r>
            <w:rPr>
              <w:rFonts w:ascii="仿宋" w:eastAsia="仿宋" w:hAnsi="仿宋" w:cs="仿宋" w:hint="eastAsia"/>
              <w:sz w:val="28"/>
              <w:szCs w:val="28"/>
            </w:rPr>
            <w:fldChar w:fldCharType="separate"/>
          </w:r>
          <w:r>
            <w:rPr>
              <w:rFonts w:ascii="仿宋" w:eastAsia="仿宋" w:hAnsi="仿宋" w:cs="仿宋" w:hint="eastAsia"/>
            </w:rPr>
            <w:fldChar w:fldCharType="begin"/>
          </w:r>
          <w:r>
            <w:rPr>
              <w:rFonts w:ascii="仿宋" w:eastAsia="仿宋" w:hAnsi="仿宋" w:cs="仿宋" w:hint="eastAsia"/>
            </w:rPr>
            <w:instrText xml:space="preserve"> HYPERLINK \l "_Toc2074144" </w:instrText>
          </w:r>
          <w:r>
            <w:rPr>
              <w:rFonts w:ascii="仿宋" w:eastAsia="仿宋" w:hAnsi="仿宋" w:cs="仿宋" w:hint="eastAsia"/>
            </w:rPr>
          </w:r>
          <w:r>
            <w:rPr>
              <w:rFonts w:ascii="仿宋" w:eastAsia="仿宋" w:hAnsi="仿宋" w:cs="仿宋" w:hint="eastAsia"/>
            </w:rPr>
            <w:fldChar w:fldCharType="separate"/>
          </w:r>
          <w:del w:id="7" w:author="联想" w:date="2025-02-13T10:57:00Z" w16du:dateUtc="2025-02-13T02:57:00Z">
            <w:r w:rsidDel="00135B2F">
              <w:rPr>
                <w:rStyle w:val="a9"/>
                <w:rFonts w:ascii="仿宋" w:eastAsia="仿宋" w:hAnsi="仿宋" w:cs="仿宋" w:hint="eastAsia"/>
                <w:sz w:val="28"/>
                <w:szCs w:val="28"/>
              </w:rPr>
              <w:delText>XXX第XX次</w:delText>
            </w:r>
          </w:del>
          <w:r>
            <w:rPr>
              <w:rStyle w:val="a9"/>
              <w:rFonts w:ascii="仿宋" w:eastAsia="仿宋" w:hAnsi="仿宋" w:cs="仿宋" w:hint="eastAsia"/>
              <w:sz w:val="28"/>
              <w:szCs w:val="28"/>
            </w:rPr>
            <w:t>债权人会议须知</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_Toc2074144 \h </w:instrText>
          </w:r>
          <w:r>
            <w:rPr>
              <w:rFonts w:ascii="仿宋" w:eastAsia="仿宋" w:hAnsi="仿宋" w:cs="仿宋" w:hint="eastAsia"/>
              <w:sz w:val="28"/>
              <w:szCs w:val="28"/>
            </w:rPr>
          </w:r>
          <w:r>
            <w:rPr>
              <w:rFonts w:ascii="仿宋" w:eastAsia="仿宋" w:hAnsi="仿宋" w:cs="仿宋" w:hint="eastAsia"/>
              <w:sz w:val="28"/>
              <w:szCs w:val="28"/>
            </w:rPr>
            <w:fldChar w:fldCharType="separate"/>
          </w:r>
          <w:ins w:id="8" w:author="联想" w:date="2025-02-18T09:24:00Z" w16du:dateUtc="2025-02-18T01:24:00Z">
            <w:r w:rsidR="006A0310">
              <w:rPr>
                <w:rFonts w:ascii="仿宋" w:eastAsia="仿宋" w:hAnsi="仿宋" w:cs="仿宋" w:hint="eastAsia"/>
                <w:noProof/>
                <w:sz w:val="28"/>
                <w:szCs w:val="28"/>
              </w:rPr>
              <w:t>2</w:t>
            </w:r>
          </w:ins>
          <w:del w:id="9" w:author="联想" w:date="2025-02-18T09:24:00Z" w16du:dateUtc="2025-02-18T01:24:00Z">
            <w:r w:rsidDel="006A0310">
              <w:rPr>
                <w:rFonts w:ascii="仿宋" w:eastAsia="仿宋" w:hAnsi="仿宋" w:cs="仿宋" w:hint="eastAsia"/>
                <w:noProof/>
                <w:sz w:val="28"/>
                <w:szCs w:val="28"/>
              </w:rPr>
              <w:delText>1</w:delText>
            </w:r>
          </w:del>
          <w:r>
            <w:rPr>
              <w:rFonts w:ascii="仿宋" w:eastAsia="仿宋" w:hAnsi="仿宋" w:cs="仿宋" w:hint="eastAsia"/>
              <w:sz w:val="28"/>
              <w:szCs w:val="28"/>
            </w:rPr>
            <w:fldChar w:fldCharType="end"/>
          </w:r>
          <w:r>
            <w:rPr>
              <w:rFonts w:ascii="仿宋" w:eastAsia="仿宋" w:hAnsi="仿宋" w:cs="仿宋" w:hint="eastAsia"/>
              <w:sz w:val="28"/>
              <w:szCs w:val="28"/>
            </w:rPr>
            <w:fldChar w:fldCharType="end"/>
          </w:r>
        </w:p>
        <w:p w14:paraId="57E3D130" w14:textId="304DFBA8" w:rsidR="00452F70" w:rsidRDefault="00452F70">
          <w:pPr>
            <w:pStyle w:val="TOC2"/>
            <w:rPr>
              <w:rFonts w:ascii="仿宋" w:eastAsia="仿宋" w:hAnsi="仿宋" w:cs="仿宋" w:hint="eastAsia"/>
              <w:sz w:val="28"/>
              <w:szCs w:val="28"/>
            </w:rPr>
          </w:pPr>
          <w:hyperlink w:anchor="_Toc2074145" w:history="1">
            <w:r>
              <w:rPr>
                <w:rStyle w:val="a9"/>
                <w:rFonts w:ascii="仿宋" w:eastAsia="仿宋" w:hAnsi="仿宋" w:cs="仿宋" w:hint="eastAsia"/>
                <w:sz w:val="28"/>
                <w:szCs w:val="28"/>
              </w:rPr>
              <w:t>一、会议召开时间</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_Toc2074145 \h </w:instrText>
            </w:r>
            <w:r>
              <w:rPr>
                <w:rFonts w:ascii="仿宋" w:eastAsia="仿宋" w:hAnsi="仿宋" w:cs="仿宋" w:hint="eastAsia"/>
                <w:sz w:val="28"/>
                <w:szCs w:val="28"/>
              </w:rPr>
            </w:r>
            <w:r>
              <w:rPr>
                <w:rFonts w:ascii="仿宋" w:eastAsia="仿宋" w:hAnsi="仿宋" w:cs="仿宋" w:hint="eastAsia"/>
                <w:sz w:val="28"/>
                <w:szCs w:val="28"/>
              </w:rPr>
              <w:fldChar w:fldCharType="separate"/>
            </w:r>
            <w:r w:rsidR="006A0310">
              <w:rPr>
                <w:rFonts w:ascii="仿宋" w:eastAsia="仿宋" w:hAnsi="仿宋" w:cs="仿宋" w:hint="eastAsia"/>
                <w:noProof/>
                <w:sz w:val="28"/>
                <w:szCs w:val="28"/>
              </w:rPr>
              <w:t>2</w:t>
            </w:r>
            <w:r>
              <w:rPr>
                <w:rFonts w:ascii="仿宋" w:eastAsia="仿宋" w:hAnsi="仿宋" w:cs="仿宋" w:hint="eastAsia"/>
                <w:sz w:val="28"/>
                <w:szCs w:val="28"/>
              </w:rPr>
              <w:fldChar w:fldCharType="end"/>
            </w:r>
          </w:hyperlink>
        </w:p>
        <w:p w14:paraId="59DD0384" w14:textId="5E664078" w:rsidR="00452F70" w:rsidRDefault="00452F70">
          <w:pPr>
            <w:pStyle w:val="TOC2"/>
            <w:rPr>
              <w:rFonts w:ascii="仿宋" w:eastAsia="仿宋" w:hAnsi="仿宋" w:cs="仿宋" w:hint="eastAsia"/>
              <w:sz w:val="28"/>
              <w:szCs w:val="28"/>
            </w:rPr>
          </w:pPr>
          <w:hyperlink w:anchor="_Toc2074146" w:history="1">
            <w:r>
              <w:rPr>
                <w:rStyle w:val="a9"/>
                <w:rFonts w:ascii="仿宋" w:eastAsia="仿宋" w:hAnsi="仿宋" w:cs="仿宋" w:hint="eastAsia"/>
                <w:sz w:val="28"/>
                <w:szCs w:val="28"/>
              </w:rPr>
              <w:t>二、召开方式</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_Toc2074146 \h </w:instrText>
            </w:r>
            <w:r>
              <w:rPr>
                <w:rFonts w:ascii="仿宋" w:eastAsia="仿宋" w:hAnsi="仿宋" w:cs="仿宋" w:hint="eastAsia"/>
                <w:sz w:val="28"/>
                <w:szCs w:val="28"/>
              </w:rPr>
            </w:r>
            <w:r>
              <w:rPr>
                <w:rFonts w:ascii="仿宋" w:eastAsia="仿宋" w:hAnsi="仿宋" w:cs="仿宋" w:hint="eastAsia"/>
                <w:sz w:val="28"/>
                <w:szCs w:val="28"/>
              </w:rPr>
              <w:fldChar w:fldCharType="separate"/>
            </w:r>
            <w:r w:rsidR="006A0310">
              <w:rPr>
                <w:rFonts w:ascii="仿宋" w:eastAsia="仿宋" w:hAnsi="仿宋" w:cs="仿宋" w:hint="eastAsia"/>
                <w:noProof/>
                <w:sz w:val="28"/>
                <w:szCs w:val="28"/>
              </w:rPr>
              <w:t>2</w:t>
            </w:r>
            <w:r>
              <w:rPr>
                <w:rFonts w:ascii="仿宋" w:eastAsia="仿宋" w:hAnsi="仿宋" w:cs="仿宋" w:hint="eastAsia"/>
                <w:sz w:val="28"/>
                <w:szCs w:val="28"/>
              </w:rPr>
              <w:fldChar w:fldCharType="end"/>
            </w:r>
          </w:hyperlink>
        </w:p>
        <w:p w14:paraId="0EDCBA12" w14:textId="698D3A69" w:rsidR="00452F70" w:rsidRDefault="00452F70">
          <w:pPr>
            <w:pStyle w:val="TOC2"/>
            <w:rPr>
              <w:rFonts w:ascii="仿宋" w:eastAsia="仿宋" w:hAnsi="仿宋" w:cs="仿宋" w:hint="eastAsia"/>
              <w:sz w:val="28"/>
              <w:szCs w:val="28"/>
            </w:rPr>
          </w:pPr>
          <w:hyperlink w:anchor="_Toc2074147" w:history="1">
            <w:r>
              <w:rPr>
                <w:rStyle w:val="a9"/>
                <w:rFonts w:ascii="仿宋" w:eastAsia="仿宋" w:hAnsi="仿宋" w:cs="仿宋" w:hint="eastAsia"/>
                <w:sz w:val="28"/>
                <w:szCs w:val="28"/>
              </w:rPr>
              <w:t>三、会议议程</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_Toc2074147 \h </w:instrText>
            </w:r>
            <w:r>
              <w:rPr>
                <w:rFonts w:ascii="仿宋" w:eastAsia="仿宋" w:hAnsi="仿宋" w:cs="仿宋" w:hint="eastAsia"/>
                <w:sz w:val="28"/>
                <w:szCs w:val="28"/>
              </w:rPr>
            </w:r>
            <w:r>
              <w:rPr>
                <w:rFonts w:ascii="仿宋" w:eastAsia="仿宋" w:hAnsi="仿宋" w:cs="仿宋" w:hint="eastAsia"/>
                <w:sz w:val="28"/>
                <w:szCs w:val="28"/>
              </w:rPr>
              <w:fldChar w:fldCharType="separate"/>
            </w:r>
            <w:r w:rsidR="006A0310">
              <w:rPr>
                <w:rFonts w:ascii="仿宋" w:eastAsia="仿宋" w:hAnsi="仿宋" w:cs="仿宋" w:hint="eastAsia"/>
                <w:noProof/>
                <w:sz w:val="28"/>
                <w:szCs w:val="28"/>
              </w:rPr>
              <w:t>3</w:t>
            </w:r>
            <w:r>
              <w:rPr>
                <w:rFonts w:ascii="仿宋" w:eastAsia="仿宋" w:hAnsi="仿宋" w:cs="仿宋" w:hint="eastAsia"/>
                <w:sz w:val="28"/>
                <w:szCs w:val="28"/>
              </w:rPr>
              <w:fldChar w:fldCharType="end"/>
            </w:r>
          </w:hyperlink>
        </w:p>
        <w:p w14:paraId="44DAF338" w14:textId="1E474AA0" w:rsidR="00452F70" w:rsidRDefault="00452F70">
          <w:pPr>
            <w:pStyle w:val="TOC2"/>
            <w:rPr>
              <w:rFonts w:ascii="仿宋" w:eastAsia="仿宋" w:hAnsi="仿宋" w:cs="仿宋" w:hint="eastAsia"/>
              <w:sz w:val="28"/>
              <w:szCs w:val="28"/>
            </w:rPr>
          </w:pPr>
          <w:hyperlink w:anchor="_Toc2074148" w:history="1">
            <w:r>
              <w:rPr>
                <w:rStyle w:val="a9"/>
                <w:rFonts w:ascii="仿宋" w:eastAsia="仿宋" w:hAnsi="仿宋" w:cs="仿宋" w:hint="eastAsia"/>
                <w:sz w:val="28"/>
                <w:szCs w:val="28"/>
              </w:rPr>
              <w:t>四、关于网络会议用户账号和密码</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_Toc2074148 \h </w:instrText>
            </w:r>
            <w:r>
              <w:rPr>
                <w:rFonts w:ascii="仿宋" w:eastAsia="仿宋" w:hAnsi="仿宋" w:cs="仿宋" w:hint="eastAsia"/>
                <w:sz w:val="28"/>
                <w:szCs w:val="28"/>
              </w:rPr>
            </w:r>
            <w:r>
              <w:rPr>
                <w:rFonts w:ascii="仿宋" w:eastAsia="仿宋" w:hAnsi="仿宋" w:cs="仿宋" w:hint="eastAsia"/>
                <w:sz w:val="28"/>
                <w:szCs w:val="28"/>
              </w:rPr>
              <w:fldChar w:fldCharType="separate"/>
            </w:r>
            <w:r w:rsidR="006A0310">
              <w:rPr>
                <w:rFonts w:ascii="仿宋" w:eastAsia="仿宋" w:hAnsi="仿宋" w:cs="仿宋" w:hint="eastAsia"/>
                <w:noProof/>
                <w:sz w:val="28"/>
                <w:szCs w:val="28"/>
              </w:rPr>
              <w:t>3</w:t>
            </w:r>
            <w:r>
              <w:rPr>
                <w:rFonts w:ascii="仿宋" w:eastAsia="仿宋" w:hAnsi="仿宋" w:cs="仿宋" w:hint="eastAsia"/>
                <w:sz w:val="28"/>
                <w:szCs w:val="28"/>
              </w:rPr>
              <w:fldChar w:fldCharType="end"/>
            </w:r>
          </w:hyperlink>
        </w:p>
        <w:p w14:paraId="1EB18B67" w14:textId="0707B563" w:rsidR="00452F70" w:rsidRDefault="00452F70">
          <w:pPr>
            <w:pStyle w:val="TOC2"/>
            <w:rPr>
              <w:rFonts w:ascii="仿宋" w:eastAsia="仿宋" w:hAnsi="仿宋" w:cs="仿宋" w:hint="eastAsia"/>
              <w:sz w:val="28"/>
              <w:szCs w:val="28"/>
            </w:rPr>
          </w:pPr>
          <w:hyperlink w:anchor="_Toc2074149" w:history="1">
            <w:r>
              <w:rPr>
                <w:rStyle w:val="a9"/>
                <w:rFonts w:ascii="仿宋" w:eastAsia="仿宋" w:hAnsi="仿宋" w:cs="仿宋" w:hint="eastAsia"/>
                <w:sz w:val="28"/>
                <w:szCs w:val="28"/>
              </w:rPr>
              <w:t>五、账号测试</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_Toc2074149 \h </w:instrText>
            </w:r>
            <w:r>
              <w:rPr>
                <w:rFonts w:ascii="仿宋" w:eastAsia="仿宋" w:hAnsi="仿宋" w:cs="仿宋" w:hint="eastAsia"/>
                <w:sz w:val="28"/>
                <w:szCs w:val="28"/>
              </w:rPr>
            </w:r>
            <w:r>
              <w:rPr>
                <w:rFonts w:ascii="仿宋" w:eastAsia="仿宋" w:hAnsi="仿宋" w:cs="仿宋" w:hint="eastAsia"/>
                <w:sz w:val="28"/>
                <w:szCs w:val="28"/>
              </w:rPr>
              <w:fldChar w:fldCharType="separate"/>
            </w:r>
            <w:r w:rsidR="006A0310">
              <w:rPr>
                <w:rFonts w:ascii="仿宋" w:eastAsia="仿宋" w:hAnsi="仿宋" w:cs="仿宋" w:hint="eastAsia"/>
                <w:noProof/>
                <w:sz w:val="28"/>
                <w:szCs w:val="28"/>
              </w:rPr>
              <w:t>4</w:t>
            </w:r>
            <w:r>
              <w:rPr>
                <w:rFonts w:ascii="仿宋" w:eastAsia="仿宋" w:hAnsi="仿宋" w:cs="仿宋" w:hint="eastAsia"/>
                <w:sz w:val="28"/>
                <w:szCs w:val="28"/>
              </w:rPr>
              <w:fldChar w:fldCharType="end"/>
            </w:r>
          </w:hyperlink>
        </w:p>
        <w:p w14:paraId="1C3DC304" w14:textId="4CE02EAD" w:rsidR="00452F70" w:rsidRDefault="00452F70">
          <w:pPr>
            <w:pStyle w:val="TOC2"/>
            <w:rPr>
              <w:rFonts w:ascii="仿宋" w:eastAsia="仿宋" w:hAnsi="仿宋" w:cs="仿宋" w:hint="eastAsia"/>
              <w:sz w:val="28"/>
              <w:szCs w:val="28"/>
            </w:rPr>
          </w:pPr>
          <w:r>
            <w:fldChar w:fldCharType="begin"/>
          </w:r>
          <w:r>
            <w:instrText>HYPERLINK \l "_Toc2074150"</w:instrText>
          </w:r>
          <w:r>
            <w:fldChar w:fldCharType="separate"/>
          </w:r>
          <w:r>
            <w:rPr>
              <w:rStyle w:val="a9"/>
              <w:rFonts w:ascii="仿宋" w:eastAsia="仿宋" w:hAnsi="仿宋" w:cs="仿宋" w:hint="eastAsia"/>
              <w:sz w:val="28"/>
              <w:szCs w:val="28"/>
            </w:rPr>
            <w:t>六、登录参会</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_Toc2074150 \h </w:instrText>
          </w:r>
          <w:r>
            <w:rPr>
              <w:rFonts w:ascii="仿宋" w:eastAsia="仿宋" w:hAnsi="仿宋" w:cs="仿宋" w:hint="eastAsia"/>
              <w:sz w:val="28"/>
              <w:szCs w:val="28"/>
            </w:rPr>
          </w:r>
          <w:r>
            <w:rPr>
              <w:rFonts w:ascii="仿宋" w:eastAsia="仿宋" w:hAnsi="仿宋" w:cs="仿宋" w:hint="eastAsia"/>
              <w:sz w:val="28"/>
              <w:szCs w:val="28"/>
            </w:rPr>
            <w:fldChar w:fldCharType="separate"/>
          </w:r>
          <w:ins w:id="10" w:author="联想" w:date="2025-02-18T09:24:00Z" w16du:dateUtc="2025-02-18T01:24:00Z">
            <w:r w:rsidR="006A0310">
              <w:rPr>
                <w:rFonts w:ascii="仿宋" w:eastAsia="仿宋" w:hAnsi="仿宋" w:cs="仿宋" w:hint="eastAsia"/>
                <w:noProof/>
                <w:sz w:val="28"/>
                <w:szCs w:val="28"/>
              </w:rPr>
              <w:t>4</w:t>
            </w:r>
          </w:ins>
          <w:del w:id="11" w:author="联想" w:date="2025-02-18T09:24:00Z" w16du:dateUtc="2025-02-18T01:24:00Z">
            <w:r w:rsidDel="006A0310">
              <w:rPr>
                <w:rFonts w:ascii="仿宋" w:eastAsia="仿宋" w:hAnsi="仿宋" w:cs="仿宋" w:hint="eastAsia"/>
                <w:noProof/>
                <w:sz w:val="28"/>
                <w:szCs w:val="28"/>
              </w:rPr>
              <w:delText>5</w:delText>
            </w:r>
          </w:del>
          <w:r>
            <w:rPr>
              <w:rFonts w:ascii="仿宋" w:eastAsia="仿宋" w:hAnsi="仿宋" w:cs="仿宋" w:hint="eastAsia"/>
              <w:sz w:val="28"/>
              <w:szCs w:val="28"/>
            </w:rPr>
            <w:fldChar w:fldCharType="end"/>
          </w:r>
          <w:r>
            <w:fldChar w:fldCharType="end"/>
          </w:r>
        </w:p>
        <w:p w14:paraId="086F26B4" w14:textId="6B8C873C" w:rsidR="00452F70" w:rsidRDefault="00452F70">
          <w:pPr>
            <w:pStyle w:val="TOC2"/>
            <w:rPr>
              <w:rFonts w:ascii="仿宋" w:eastAsia="仿宋" w:hAnsi="仿宋" w:cs="仿宋" w:hint="eastAsia"/>
              <w:sz w:val="28"/>
              <w:szCs w:val="28"/>
            </w:rPr>
          </w:pPr>
          <w:r>
            <w:fldChar w:fldCharType="begin"/>
          </w:r>
          <w:r>
            <w:instrText>HYPERLINK \l "_Toc2074151"</w:instrText>
          </w:r>
          <w:r>
            <w:fldChar w:fldCharType="separate"/>
          </w:r>
          <w:r>
            <w:rPr>
              <w:rStyle w:val="a9"/>
              <w:rFonts w:ascii="仿宋" w:eastAsia="仿宋" w:hAnsi="仿宋" w:cs="仿宋" w:hint="eastAsia"/>
              <w:sz w:val="28"/>
              <w:szCs w:val="28"/>
            </w:rPr>
            <w:t>七、表决须知</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_Toc2074151 \h </w:instrText>
          </w:r>
          <w:r>
            <w:rPr>
              <w:rFonts w:ascii="仿宋" w:eastAsia="仿宋" w:hAnsi="仿宋" w:cs="仿宋" w:hint="eastAsia"/>
              <w:sz w:val="28"/>
              <w:szCs w:val="28"/>
            </w:rPr>
          </w:r>
          <w:r>
            <w:rPr>
              <w:rFonts w:ascii="仿宋" w:eastAsia="仿宋" w:hAnsi="仿宋" w:cs="仿宋" w:hint="eastAsia"/>
              <w:sz w:val="28"/>
              <w:szCs w:val="28"/>
            </w:rPr>
            <w:fldChar w:fldCharType="separate"/>
          </w:r>
          <w:ins w:id="12" w:author="联想" w:date="2025-02-18T09:24:00Z" w16du:dateUtc="2025-02-18T01:24:00Z">
            <w:r w:rsidR="006A0310">
              <w:rPr>
                <w:rFonts w:ascii="仿宋" w:eastAsia="仿宋" w:hAnsi="仿宋" w:cs="仿宋" w:hint="eastAsia"/>
                <w:noProof/>
                <w:sz w:val="28"/>
                <w:szCs w:val="28"/>
              </w:rPr>
              <w:t>4</w:t>
            </w:r>
          </w:ins>
          <w:del w:id="13" w:author="联想" w:date="2025-02-18T09:24:00Z" w16du:dateUtc="2025-02-18T01:24:00Z">
            <w:r w:rsidDel="006A0310">
              <w:rPr>
                <w:rFonts w:ascii="仿宋" w:eastAsia="仿宋" w:hAnsi="仿宋" w:cs="仿宋" w:hint="eastAsia"/>
                <w:noProof/>
                <w:sz w:val="28"/>
                <w:szCs w:val="28"/>
              </w:rPr>
              <w:delText>5</w:delText>
            </w:r>
          </w:del>
          <w:r>
            <w:rPr>
              <w:rFonts w:ascii="仿宋" w:eastAsia="仿宋" w:hAnsi="仿宋" w:cs="仿宋" w:hint="eastAsia"/>
              <w:sz w:val="28"/>
              <w:szCs w:val="28"/>
            </w:rPr>
            <w:fldChar w:fldCharType="end"/>
          </w:r>
          <w:r>
            <w:fldChar w:fldCharType="end"/>
          </w:r>
        </w:p>
        <w:p w14:paraId="2B2C8E59" w14:textId="1C525E45" w:rsidR="00452F70" w:rsidRDefault="00452F70">
          <w:pPr>
            <w:pStyle w:val="TOC2"/>
            <w:rPr>
              <w:rFonts w:ascii="仿宋" w:eastAsia="仿宋" w:hAnsi="仿宋" w:cs="仿宋" w:hint="eastAsia"/>
              <w:sz w:val="28"/>
              <w:szCs w:val="28"/>
            </w:rPr>
          </w:pPr>
          <w:hyperlink w:anchor="_Toc2074152" w:history="1">
            <w:r>
              <w:rPr>
                <w:rStyle w:val="a9"/>
                <w:rFonts w:ascii="仿宋" w:eastAsia="仿宋" w:hAnsi="仿宋" w:cs="仿宋" w:hint="eastAsia"/>
                <w:sz w:val="28"/>
                <w:szCs w:val="28"/>
              </w:rPr>
              <w:t>八、登录</w:t>
            </w:r>
            <w:r>
              <w:rPr>
                <w:rFonts w:ascii="仿宋" w:eastAsia="仿宋" w:hAnsi="仿宋" w:cs="仿宋" w:hint="eastAsia"/>
                <w:sz w:val="28"/>
                <w:szCs w:val="28"/>
              </w:rPr>
              <w:t>网络会议要求</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_Toc2074152 \h </w:instrText>
            </w:r>
            <w:r>
              <w:rPr>
                <w:rFonts w:ascii="仿宋" w:eastAsia="仿宋" w:hAnsi="仿宋" w:cs="仿宋" w:hint="eastAsia"/>
                <w:sz w:val="28"/>
                <w:szCs w:val="28"/>
              </w:rPr>
            </w:r>
            <w:r>
              <w:rPr>
                <w:rFonts w:ascii="仿宋" w:eastAsia="仿宋" w:hAnsi="仿宋" w:cs="仿宋" w:hint="eastAsia"/>
                <w:sz w:val="28"/>
                <w:szCs w:val="28"/>
              </w:rPr>
              <w:fldChar w:fldCharType="separate"/>
            </w:r>
            <w:r w:rsidR="006A0310">
              <w:rPr>
                <w:rFonts w:ascii="仿宋" w:eastAsia="仿宋" w:hAnsi="仿宋" w:cs="仿宋" w:hint="eastAsia"/>
                <w:noProof/>
                <w:sz w:val="28"/>
                <w:szCs w:val="28"/>
              </w:rPr>
              <w:t>5</w:t>
            </w:r>
            <w:r>
              <w:rPr>
                <w:rFonts w:ascii="仿宋" w:eastAsia="仿宋" w:hAnsi="仿宋" w:cs="仿宋" w:hint="eastAsia"/>
                <w:sz w:val="28"/>
                <w:szCs w:val="28"/>
              </w:rPr>
              <w:fldChar w:fldCharType="end"/>
            </w:r>
          </w:hyperlink>
        </w:p>
        <w:p w14:paraId="675DC6B2" w14:textId="0CB7AE8B" w:rsidR="00452F70" w:rsidRDefault="00452F70">
          <w:pPr>
            <w:pStyle w:val="TOC2"/>
            <w:rPr>
              <w:rFonts w:ascii="仿宋" w:eastAsia="仿宋" w:hAnsi="仿宋" w:cs="仿宋" w:hint="eastAsia"/>
              <w:sz w:val="28"/>
              <w:szCs w:val="28"/>
            </w:rPr>
          </w:pPr>
          <w:r>
            <w:fldChar w:fldCharType="begin"/>
          </w:r>
          <w:r>
            <w:instrText>HYPERLINK \l "_Toc2074153"</w:instrText>
          </w:r>
          <w:r>
            <w:fldChar w:fldCharType="separate"/>
          </w:r>
          <w:r>
            <w:rPr>
              <w:rStyle w:val="a9"/>
              <w:rFonts w:ascii="仿宋" w:eastAsia="仿宋" w:hAnsi="仿宋" w:cs="仿宋" w:hint="eastAsia"/>
              <w:sz w:val="28"/>
              <w:szCs w:val="28"/>
            </w:rPr>
            <w:t>九、联系方式</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_Toc2074153 \h </w:instrText>
          </w:r>
          <w:r>
            <w:rPr>
              <w:rFonts w:ascii="仿宋" w:eastAsia="仿宋" w:hAnsi="仿宋" w:cs="仿宋" w:hint="eastAsia"/>
              <w:sz w:val="28"/>
              <w:szCs w:val="28"/>
            </w:rPr>
          </w:r>
          <w:r>
            <w:rPr>
              <w:rFonts w:ascii="仿宋" w:eastAsia="仿宋" w:hAnsi="仿宋" w:cs="仿宋" w:hint="eastAsia"/>
              <w:sz w:val="28"/>
              <w:szCs w:val="28"/>
            </w:rPr>
            <w:fldChar w:fldCharType="separate"/>
          </w:r>
          <w:ins w:id="14" w:author="联想" w:date="2025-02-18T09:24:00Z" w16du:dateUtc="2025-02-18T01:24:00Z">
            <w:r w:rsidR="006A0310">
              <w:rPr>
                <w:rFonts w:ascii="仿宋" w:eastAsia="仿宋" w:hAnsi="仿宋" w:cs="仿宋" w:hint="eastAsia"/>
                <w:noProof/>
                <w:sz w:val="28"/>
                <w:szCs w:val="28"/>
              </w:rPr>
              <w:t>5</w:t>
            </w:r>
          </w:ins>
          <w:del w:id="15" w:author="联想" w:date="2025-02-18T09:24:00Z" w16du:dateUtc="2025-02-18T01:24:00Z">
            <w:r w:rsidDel="006A0310">
              <w:rPr>
                <w:rFonts w:ascii="仿宋" w:eastAsia="仿宋" w:hAnsi="仿宋" w:cs="仿宋" w:hint="eastAsia"/>
                <w:noProof/>
                <w:sz w:val="28"/>
                <w:szCs w:val="28"/>
              </w:rPr>
              <w:delText>6</w:delText>
            </w:r>
          </w:del>
          <w:r>
            <w:rPr>
              <w:rFonts w:ascii="仿宋" w:eastAsia="仿宋" w:hAnsi="仿宋" w:cs="仿宋" w:hint="eastAsia"/>
              <w:sz w:val="28"/>
              <w:szCs w:val="28"/>
            </w:rPr>
            <w:fldChar w:fldCharType="end"/>
          </w:r>
          <w:r>
            <w:fldChar w:fldCharType="end"/>
          </w:r>
        </w:p>
        <w:p w14:paraId="139C76C1" w14:textId="77777777" w:rsidR="00452F70" w:rsidRDefault="00000000">
          <w:pPr>
            <w:rPr>
              <w:rFonts w:ascii="仿宋" w:eastAsia="仿宋" w:hAnsi="仿宋" w:cs="仿宋" w:hint="eastAsia"/>
            </w:rPr>
          </w:pPr>
          <w:r>
            <w:rPr>
              <w:rFonts w:ascii="仿宋" w:eastAsia="仿宋" w:hAnsi="仿宋" w:cs="仿宋" w:hint="eastAsia"/>
              <w:b/>
              <w:bCs/>
              <w:sz w:val="28"/>
              <w:szCs w:val="28"/>
              <w:lang w:val="zh-CN"/>
            </w:rPr>
            <w:fldChar w:fldCharType="end"/>
          </w:r>
        </w:p>
      </w:sdtContent>
    </w:sdt>
    <w:p w14:paraId="748486A7" w14:textId="77777777" w:rsidR="00452F70" w:rsidRDefault="00452F70">
      <w:pPr>
        <w:rPr>
          <w:rFonts w:ascii="仿宋" w:eastAsia="仿宋" w:hAnsi="仿宋" w:cs="仿宋" w:hint="eastAsia"/>
        </w:rPr>
      </w:pPr>
    </w:p>
    <w:p w14:paraId="1B2EABE2" w14:textId="77777777" w:rsidR="00452F70" w:rsidRDefault="00452F70">
      <w:pPr>
        <w:rPr>
          <w:rFonts w:ascii="仿宋" w:eastAsia="仿宋" w:hAnsi="仿宋" w:cs="仿宋" w:hint="eastAsia"/>
        </w:rPr>
      </w:pPr>
    </w:p>
    <w:p w14:paraId="6884B047" w14:textId="77777777" w:rsidR="00452F70" w:rsidRDefault="00452F70">
      <w:pPr>
        <w:rPr>
          <w:rFonts w:ascii="仿宋" w:eastAsia="仿宋" w:hAnsi="仿宋" w:cs="仿宋" w:hint="eastAsia"/>
        </w:rPr>
      </w:pPr>
    </w:p>
    <w:p w14:paraId="456B6FF4" w14:textId="77777777" w:rsidR="00452F70" w:rsidRDefault="00452F70">
      <w:pPr>
        <w:rPr>
          <w:rFonts w:ascii="仿宋" w:eastAsia="仿宋" w:hAnsi="仿宋" w:cs="仿宋" w:hint="eastAsia"/>
        </w:rPr>
      </w:pPr>
    </w:p>
    <w:p w14:paraId="45B2CD84" w14:textId="77777777" w:rsidR="00452F70" w:rsidRDefault="00452F70">
      <w:pPr>
        <w:jc w:val="center"/>
        <w:rPr>
          <w:rFonts w:ascii="仿宋" w:eastAsia="仿宋" w:hAnsi="仿宋" w:cs="仿宋" w:hint="eastAsia"/>
          <w:sz w:val="30"/>
          <w:szCs w:val="30"/>
        </w:rPr>
      </w:pPr>
    </w:p>
    <w:p w14:paraId="77830DAD" w14:textId="77777777" w:rsidR="00452F70" w:rsidRDefault="00452F70">
      <w:pPr>
        <w:pStyle w:val="1"/>
        <w:spacing w:before="0" w:after="0" w:line="240" w:lineRule="auto"/>
        <w:jc w:val="center"/>
        <w:rPr>
          <w:rFonts w:ascii="仿宋" w:eastAsia="仿宋" w:hAnsi="仿宋" w:cs="仿宋" w:hint="eastAsia"/>
          <w:sz w:val="36"/>
          <w:szCs w:val="36"/>
        </w:rPr>
      </w:pPr>
    </w:p>
    <w:p w14:paraId="79B0A60C" w14:textId="77777777" w:rsidR="00452F70" w:rsidRDefault="00452F70">
      <w:pPr>
        <w:pStyle w:val="1"/>
        <w:spacing w:before="0" w:after="0" w:line="240" w:lineRule="auto"/>
        <w:jc w:val="center"/>
        <w:rPr>
          <w:rFonts w:ascii="仿宋" w:eastAsia="仿宋" w:hAnsi="仿宋" w:cs="仿宋" w:hint="eastAsia"/>
          <w:sz w:val="36"/>
          <w:szCs w:val="36"/>
        </w:rPr>
      </w:pPr>
      <w:bookmarkStart w:id="16" w:name="_Toc2074144"/>
    </w:p>
    <w:p w14:paraId="08DF1279" w14:textId="77777777" w:rsidR="00452F70" w:rsidRDefault="00452F70">
      <w:pPr>
        <w:rPr>
          <w:rFonts w:ascii="仿宋" w:eastAsia="仿宋" w:hAnsi="仿宋" w:cs="仿宋" w:hint="eastAsia"/>
        </w:rPr>
      </w:pPr>
    </w:p>
    <w:bookmarkEnd w:id="16"/>
    <w:p w14:paraId="70D46606" w14:textId="77777777" w:rsidR="00452F70" w:rsidRDefault="00000000">
      <w:pPr>
        <w:spacing w:line="360" w:lineRule="auto"/>
        <w:rPr>
          <w:rFonts w:ascii="仿宋" w:eastAsia="仿宋" w:hAnsi="仿宋" w:cs="仿宋" w:hint="eastAsia"/>
          <w:sz w:val="30"/>
          <w:szCs w:val="30"/>
        </w:rPr>
      </w:pPr>
      <w:r>
        <w:rPr>
          <w:rFonts w:ascii="仿宋" w:eastAsia="仿宋" w:hAnsi="仿宋" w:cs="仿宋" w:hint="eastAsia"/>
          <w:sz w:val="30"/>
          <w:szCs w:val="30"/>
        </w:rPr>
        <w:t>尊敬的债权人：</w:t>
      </w:r>
    </w:p>
    <w:p w14:paraId="1F5AEB9E" w14:textId="7F4A858B" w:rsidR="00452F70" w:rsidDel="00135B2F" w:rsidRDefault="00000000">
      <w:pPr>
        <w:spacing w:line="360" w:lineRule="auto"/>
        <w:ind w:firstLine="570"/>
        <w:rPr>
          <w:del w:id="17" w:author="联想" w:date="2025-02-13T11:03:00Z" w16du:dateUtc="2025-02-13T03:03:00Z"/>
          <w:rFonts w:ascii="仿宋" w:eastAsia="仿宋" w:hAnsi="仿宋" w:cs="仿宋" w:hint="eastAsia"/>
          <w:sz w:val="30"/>
          <w:szCs w:val="30"/>
        </w:rPr>
      </w:pPr>
      <w:del w:id="18" w:author="联想" w:date="2025-02-13T11:03:00Z" w16du:dateUtc="2025-02-13T03:03:00Z">
        <w:r w:rsidDel="00135B2F">
          <w:rPr>
            <w:rFonts w:ascii="仿宋" w:eastAsia="仿宋" w:hAnsi="仿宋" w:cs="仿宋" w:hint="eastAsia"/>
            <w:sz w:val="30"/>
            <w:szCs w:val="30"/>
          </w:rPr>
          <w:delText>XXXX年XX月XX日，XXX法院裁定受理XXX一案，并于同日指定XXX为管理人。XXX年XX月XX日，XXX发布公告，确定XXX第X次债权人会议于XXXX年XX月XX日XX时XX分召开</w:delText>
        </w:r>
        <w:r w:rsidDel="00135B2F">
          <w:rPr>
            <w:rFonts w:ascii="仿宋" w:eastAsia="仿宋" w:hAnsi="仿宋" w:cs="仿宋" w:hint="eastAsia"/>
            <w:bCs/>
            <w:color w:val="FF0000"/>
            <w:sz w:val="30"/>
            <w:szCs w:val="30"/>
          </w:rPr>
          <w:delText>（对案件的大致介绍，以及召开时间、地点）</w:delText>
        </w:r>
        <w:r w:rsidDel="00135B2F">
          <w:rPr>
            <w:rFonts w:ascii="仿宋" w:eastAsia="仿宋" w:hAnsi="仿宋" w:cs="仿宋" w:hint="eastAsia"/>
            <w:b/>
            <w:sz w:val="30"/>
            <w:szCs w:val="30"/>
          </w:rPr>
          <w:delText>。</w:delText>
        </w:r>
      </w:del>
    </w:p>
    <w:p w14:paraId="7E0DD48D" w14:textId="77777777" w:rsidR="00452F70" w:rsidRDefault="00000000">
      <w:pPr>
        <w:spacing w:line="360" w:lineRule="auto"/>
        <w:ind w:firstLineChars="200" w:firstLine="600"/>
        <w:rPr>
          <w:rFonts w:ascii="仿宋" w:eastAsia="仿宋" w:hAnsi="仿宋" w:cs="仿宋" w:hint="eastAsia"/>
          <w:sz w:val="30"/>
          <w:szCs w:val="30"/>
        </w:rPr>
      </w:pPr>
      <w:r>
        <w:rPr>
          <w:rFonts w:ascii="仿宋" w:eastAsia="仿宋" w:hAnsi="仿宋" w:cs="仿宋" w:hint="eastAsia"/>
          <w:sz w:val="30"/>
          <w:szCs w:val="30"/>
        </w:rPr>
        <w:t>根据最高人民法院 《关于企业破产案件信息公开的规定（试行） 》 （法【2016】19号）第11条的规定，人民法院、破产管理人可以在全国企业破产重整案件信息网召集债权人会议并表决有关事项，网上投票形成的表决结果与现场投票形成的表决结果具有同等法律效力。</w:t>
      </w:r>
    </w:p>
    <w:p w14:paraId="73A0225A" w14:textId="77777777" w:rsidR="00452F70" w:rsidRDefault="00000000">
      <w:pPr>
        <w:spacing w:line="360" w:lineRule="auto"/>
        <w:ind w:firstLineChars="200" w:firstLine="600"/>
        <w:rPr>
          <w:rFonts w:ascii="仿宋" w:eastAsia="仿宋" w:hAnsi="仿宋" w:cs="仿宋" w:hint="eastAsia"/>
          <w:sz w:val="30"/>
          <w:szCs w:val="30"/>
        </w:rPr>
      </w:pPr>
      <w:r>
        <w:rPr>
          <w:rFonts w:ascii="仿宋" w:eastAsia="仿宋" w:hAnsi="仿宋" w:cs="仿宋" w:hint="eastAsia"/>
          <w:sz w:val="30"/>
          <w:szCs w:val="30"/>
        </w:rPr>
        <w:t>为了确保各位债权人能够顺利参加债权人会议，充分行使权力，确保会议的顺利召开，特制定本会议须知。</w:t>
      </w:r>
    </w:p>
    <w:p w14:paraId="6152BDB8" w14:textId="77777777" w:rsidR="00452F70" w:rsidRDefault="00000000">
      <w:pPr>
        <w:pStyle w:val="2"/>
        <w:spacing w:before="0" w:after="0" w:line="360" w:lineRule="auto"/>
        <w:ind w:left="425"/>
        <w:rPr>
          <w:rFonts w:ascii="仿宋" w:eastAsia="仿宋" w:hAnsi="仿宋" w:cs="仿宋" w:hint="eastAsia"/>
          <w:sz w:val="30"/>
          <w:szCs w:val="30"/>
        </w:rPr>
      </w:pPr>
      <w:bookmarkStart w:id="19" w:name="_Toc2074145"/>
      <w:r>
        <w:rPr>
          <w:rFonts w:ascii="仿宋" w:eastAsia="仿宋" w:hAnsi="仿宋" w:cs="仿宋" w:hint="eastAsia"/>
          <w:sz w:val="30"/>
          <w:szCs w:val="30"/>
        </w:rPr>
        <w:t>一、会议召开时间</w:t>
      </w:r>
      <w:bookmarkEnd w:id="19"/>
    </w:p>
    <w:p w14:paraId="3E4532C1" w14:textId="43B124E8" w:rsidR="00452F70" w:rsidRDefault="00000000">
      <w:pPr>
        <w:pStyle w:val="aa"/>
        <w:spacing w:line="360" w:lineRule="auto"/>
        <w:ind w:firstLine="600"/>
        <w:rPr>
          <w:rFonts w:ascii="仿宋" w:eastAsia="仿宋" w:hAnsi="仿宋" w:cs="仿宋" w:hint="eastAsia"/>
          <w:sz w:val="30"/>
          <w:szCs w:val="30"/>
        </w:rPr>
        <w:pPrChange w:id="20" w:author="联想" w:date="2025-02-13T11:04:00Z" w16du:dateUtc="2025-02-13T03:04:00Z">
          <w:pPr>
            <w:pStyle w:val="aa"/>
            <w:spacing w:line="360" w:lineRule="auto"/>
            <w:ind w:firstLineChars="340" w:firstLine="1020"/>
          </w:pPr>
        </w:pPrChange>
      </w:pPr>
      <w:del w:id="21" w:author="联想" w:date="2025-02-13T11:03:00Z" w16du:dateUtc="2025-02-13T03:03:00Z">
        <w:r w:rsidDel="00135B2F">
          <w:rPr>
            <w:rFonts w:ascii="仿宋" w:eastAsia="仿宋" w:hAnsi="仿宋" w:cs="仿宋" w:hint="eastAsia"/>
            <w:sz w:val="30"/>
            <w:szCs w:val="30"/>
          </w:rPr>
          <w:delText>XXX</w:delText>
        </w:r>
      </w:del>
      <w:ins w:id="22" w:author="联想" w:date="2025-02-13T11:03:00Z" w16du:dateUtc="2025-02-13T03:03:00Z">
        <w:r w:rsidR="00135B2F">
          <w:rPr>
            <w:rFonts w:ascii="仿宋" w:eastAsia="仿宋" w:hAnsi="仿宋" w:cs="仿宋" w:hint="eastAsia"/>
            <w:sz w:val="30"/>
            <w:szCs w:val="30"/>
          </w:rPr>
          <w:t>河北兴泰房地产开发有限公司破产重整</w:t>
        </w:r>
      </w:ins>
      <w:r>
        <w:rPr>
          <w:rFonts w:ascii="仿宋" w:eastAsia="仿宋" w:hAnsi="仿宋" w:cs="仿宋" w:hint="eastAsia"/>
          <w:sz w:val="30"/>
          <w:szCs w:val="30"/>
        </w:rPr>
        <w:t>案第</w:t>
      </w:r>
      <w:ins w:id="23" w:author="联想" w:date="2025-02-13T11:03:00Z" w16du:dateUtc="2025-02-13T03:03:00Z">
        <w:r w:rsidR="00135B2F">
          <w:rPr>
            <w:rFonts w:ascii="仿宋" w:eastAsia="仿宋" w:hAnsi="仿宋" w:cs="仿宋" w:hint="eastAsia"/>
            <w:sz w:val="30"/>
            <w:szCs w:val="30"/>
          </w:rPr>
          <w:t>二</w:t>
        </w:r>
      </w:ins>
      <w:del w:id="24" w:author="联想" w:date="2025-02-13T11:03:00Z" w16du:dateUtc="2025-02-13T03:03:00Z">
        <w:r w:rsidDel="00135B2F">
          <w:rPr>
            <w:rFonts w:ascii="仿宋" w:eastAsia="仿宋" w:hAnsi="仿宋" w:cs="仿宋" w:hint="eastAsia"/>
            <w:sz w:val="30"/>
            <w:szCs w:val="30"/>
          </w:rPr>
          <w:delText>X</w:delText>
        </w:r>
      </w:del>
      <w:r>
        <w:rPr>
          <w:rFonts w:ascii="仿宋" w:eastAsia="仿宋" w:hAnsi="仿宋" w:cs="仿宋" w:hint="eastAsia"/>
          <w:sz w:val="30"/>
          <w:szCs w:val="30"/>
        </w:rPr>
        <w:t>次债权人会议将于</w:t>
      </w:r>
      <w:del w:id="25" w:author="联想" w:date="2025-02-13T11:03:00Z" w16du:dateUtc="2025-02-13T03:03:00Z">
        <w:r w:rsidDel="00135B2F">
          <w:rPr>
            <w:rFonts w:ascii="仿宋" w:eastAsia="仿宋" w:hAnsi="仿宋" w:cs="仿宋" w:hint="eastAsia"/>
            <w:sz w:val="30"/>
            <w:szCs w:val="30"/>
          </w:rPr>
          <w:delText>XXXX</w:delText>
        </w:r>
      </w:del>
      <w:ins w:id="26" w:author="联想" w:date="2025-02-13T11:03:00Z" w16du:dateUtc="2025-02-13T03:03:00Z">
        <w:r w:rsidR="00135B2F">
          <w:rPr>
            <w:rFonts w:ascii="仿宋" w:eastAsia="仿宋" w:hAnsi="仿宋" w:cs="仿宋" w:hint="eastAsia"/>
            <w:sz w:val="30"/>
            <w:szCs w:val="30"/>
          </w:rPr>
          <w:t>2025</w:t>
        </w:r>
      </w:ins>
      <w:r>
        <w:rPr>
          <w:rFonts w:ascii="仿宋" w:eastAsia="仿宋" w:hAnsi="仿宋" w:cs="仿宋" w:hint="eastAsia"/>
          <w:sz w:val="30"/>
          <w:szCs w:val="30"/>
        </w:rPr>
        <w:t>年</w:t>
      </w:r>
      <w:del w:id="27" w:author="联想" w:date="2025-02-13T11:03:00Z" w16du:dateUtc="2025-02-13T03:03:00Z">
        <w:r w:rsidDel="00135B2F">
          <w:rPr>
            <w:rFonts w:ascii="仿宋" w:eastAsia="仿宋" w:hAnsi="仿宋" w:cs="仿宋" w:hint="eastAsia"/>
            <w:sz w:val="30"/>
            <w:szCs w:val="30"/>
          </w:rPr>
          <w:delText>XX</w:delText>
        </w:r>
      </w:del>
      <w:ins w:id="28" w:author="联想" w:date="2025-02-13T11:03:00Z" w16du:dateUtc="2025-02-13T03:03:00Z">
        <w:r w:rsidR="00135B2F">
          <w:rPr>
            <w:rFonts w:ascii="仿宋" w:eastAsia="仿宋" w:hAnsi="仿宋" w:cs="仿宋" w:hint="eastAsia"/>
            <w:sz w:val="30"/>
            <w:szCs w:val="30"/>
          </w:rPr>
          <w:t>3</w:t>
        </w:r>
      </w:ins>
      <w:r>
        <w:rPr>
          <w:rFonts w:ascii="仿宋" w:eastAsia="仿宋" w:hAnsi="仿宋" w:cs="仿宋" w:hint="eastAsia"/>
          <w:sz w:val="30"/>
          <w:szCs w:val="30"/>
        </w:rPr>
        <w:t>月</w:t>
      </w:r>
      <w:del w:id="29" w:author="联想" w:date="2025-02-13T11:03:00Z" w16du:dateUtc="2025-02-13T03:03:00Z">
        <w:r w:rsidDel="00135B2F">
          <w:rPr>
            <w:rFonts w:ascii="仿宋" w:eastAsia="仿宋" w:hAnsi="仿宋" w:cs="仿宋" w:hint="eastAsia"/>
            <w:sz w:val="30"/>
            <w:szCs w:val="30"/>
          </w:rPr>
          <w:delText>XX</w:delText>
        </w:r>
      </w:del>
      <w:ins w:id="30" w:author="联想" w:date="2025-02-13T11:03:00Z" w16du:dateUtc="2025-02-13T03:03:00Z">
        <w:r w:rsidR="00135B2F">
          <w:rPr>
            <w:rFonts w:ascii="仿宋" w:eastAsia="仿宋" w:hAnsi="仿宋" w:cs="仿宋" w:hint="eastAsia"/>
            <w:sz w:val="30"/>
            <w:szCs w:val="30"/>
          </w:rPr>
          <w:t>7</w:t>
        </w:r>
      </w:ins>
      <w:r>
        <w:rPr>
          <w:rFonts w:ascii="仿宋" w:eastAsia="仿宋" w:hAnsi="仿宋" w:cs="仿宋" w:hint="eastAsia"/>
          <w:sz w:val="30"/>
          <w:szCs w:val="30"/>
        </w:rPr>
        <w:t>日</w:t>
      </w:r>
      <w:del w:id="31" w:author="联想" w:date="2025-02-13T11:03:00Z" w16du:dateUtc="2025-02-13T03:03:00Z">
        <w:r w:rsidDel="00135B2F">
          <w:rPr>
            <w:rFonts w:ascii="仿宋" w:eastAsia="仿宋" w:hAnsi="仿宋" w:cs="仿宋" w:hint="eastAsia"/>
            <w:sz w:val="30"/>
            <w:szCs w:val="30"/>
          </w:rPr>
          <w:delText>XX</w:delText>
        </w:r>
      </w:del>
      <w:ins w:id="32" w:author="联想" w:date="2025-02-13T11:03:00Z" w16du:dateUtc="2025-02-13T03:03:00Z">
        <w:r w:rsidR="00135B2F">
          <w:rPr>
            <w:rFonts w:ascii="仿宋" w:eastAsia="仿宋" w:hAnsi="仿宋" w:cs="仿宋" w:hint="eastAsia"/>
            <w:sz w:val="30"/>
            <w:szCs w:val="30"/>
          </w:rPr>
          <w:t>9</w:t>
        </w:r>
      </w:ins>
      <w:r>
        <w:rPr>
          <w:rFonts w:ascii="仿宋" w:eastAsia="仿宋" w:hAnsi="仿宋" w:cs="仿宋" w:hint="eastAsia"/>
          <w:sz w:val="30"/>
          <w:szCs w:val="30"/>
        </w:rPr>
        <w:t>时</w:t>
      </w:r>
      <w:del w:id="33" w:author="联想" w:date="2025-02-13T11:04:00Z" w16du:dateUtc="2025-02-13T03:04:00Z">
        <w:r w:rsidDel="00135B2F">
          <w:rPr>
            <w:rFonts w:ascii="仿宋" w:eastAsia="仿宋" w:hAnsi="仿宋" w:cs="仿宋" w:hint="eastAsia"/>
            <w:sz w:val="30"/>
            <w:szCs w:val="30"/>
          </w:rPr>
          <w:delText>XX</w:delText>
        </w:r>
      </w:del>
      <w:ins w:id="34" w:author="联想" w:date="2025-02-13T11:04:00Z" w16du:dateUtc="2025-02-13T03:04:00Z">
        <w:r w:rsidR="00135B2F">
          <w:rPr>
            <w:rFonts w:ascii="仿宋" w:eastAsia="仿宋" w:hAnsi="仿宋" w:cs="仿宋" w:hint="eastAsia"/>
            <w:sz w:val="30"/>
            <w:szCs w:val="30"/>
          </w:rPr>
          <w:t>30</w:t>
        </w:r>
      </w:ins>
      <w:r>
        <w:rPr>
          <w:rFonts w:ascii="仿宋" w:eastAsia="仿宋" w:hAnsi="仿宋" w:cs="仿宋" w:hint="eastAsia"/>
          <w:sz w:val="30"/>
          <w:szCs w:val="30"/>
        </w:rPr>
        <w:t>分正式召开。</w:t>
      </w:r>
    </w:p>
    <w:p w14:paraId="7FB8FA10" w14:textId="77777777" w:rsidR="00452F70" w:rsidRDefault="00000000">
      <w:pPr>
        <w:pStyle w:val="2"/>
        <w:spacing w:before="0" w:after="0" w:line="360" w:lineRule="auto"/>
        <w:ind w:left="425"/>
        <w:rPr>
          <w:rFonts w:ascii="仿宋" w:eastAsia="仿宋" w:hAnsi="仿宋" w:cs="仿宋" w:hint="eastAsia"/>
          <w:sz w:val="30"/>
          <w:szCs w:val="30"/>
        </w:rPr>
      </w:pPr>
      <w:bookmarkStart w:id="35" w:name="_Toc2074146"/>
      <w:r>
        <w:rPr>
          <w:rFonts w:ascii="仿宋" w:eastAsia="仿宋" w:hAnsi="仿宋" w:cs="仿宋" w:hint="eastAsia"/>
          <w:sz w:val="30"/>
          <w:szCs w:val="30"/>
        </w:rPr>
        <w:t>二、召开方式</w:t>
      </w:r>
      <w:bookmarkEnd w:id="35"/>
    </w:p>
    <w:p w14:paraId="765E43DA" w14:textId="4F6CC617" w:rsidR="00452F70" w:rsidRDefault="00135B2F">
      <w:pPr>
        <w:spacing w:line="360" w:lineRule="auto"/>
        <w:ind w:firstLineChars="200" w:firstLine="600"/>
        <w:jc w:val="left"/>
        <w:rPr>
          <w:rFonts w:ascii="仿宋" w:eastAsia="仿宋" w:hAnsi="仿宋" w:cs="仿宋" w:hint="eastAsia"/>
          <w:sz w:val="30"/>
          <w:szCs w:val="30"/>
        </w:rPr>
        <w:pPrChange w:id="36" w:author="联想" w:date="2025-02-13T11:04:00Z" w16du:dateUtc="2025-02-13T03:04:00Z">
          <w:pPr>
            <w:spacing w:line="360" w:lineRule="auto"/>
            <w:ind w:firstLineChars="300" w:firstLine="900"/>
            <w:jc w:val="left"/>
          </w:pPr>
        </w:pPrChange>
      </w:pPr>
      <w:ins w:id="37" w:author="联想" w:date="2025-02-13T11:04:00Z" w16du:dateUtc="2025-02-13T03:04:00Z">
        <w:r>
          <w:rPr>
            <w:rFonts w:ascii="仿宋" w:eastAsia="仿宋" w:hAnsi="仿宋" w:cs="仿宋" w:hint="eastAsia"/>
            <w:sz w:val="30"/>
            <w:szCs w:val="30"/>
          </w:rPr>
          <w:t>河北兴泰房地产开发有限公司破产重整案第二次债权人会议</w:t>
        </w:r>
      </w:ins>
      <w:del w:id="38" w:author="联想" w:date="2025-02-13T11:04:00Z" w16du:dateUtc="2025-02-13T03:04:00Z">
        <w:r w:rsidDel="00135B2F">
          <w:rPr>
            <w:rFonts w:ascii="仿宋" w:eastAsia="仿宋" w:hAnsi="仿宋" w:cs="仿宋" w:hint="eastAsia"/>
            <w:sz w:val="30"/>
            <w:szCs w:val="30"/>
          </w:rPr>
          <w:delText>XXX案第X次债权人会议</w:delText>
        </w:r>
      </w:del>
      <w:r>
        <w:rPr>
          <w:rFonts w:ascii="仿宋" w:eastAsia="仿宋" w:hAnsi="仿宋" w:cs="仿宋" w:hint="eastAsia"/>
          <w:sz w:val="30"/>
          <w:szCs w:val="30"/>
        </w:rPr>
        <w:t>将以网络会议的形式召开，参会人员可以通过电脑或者手机参会：</w:t>
      </w:r>
    </w:p>
    <w:p w14:paraId="195DEEC5" w14:textId="77777777" w:rsidR="00452F70" w:rsidRDefault="00000000">
      <w:pPr>
        <w:pStyle w:val="aa"/>
        <w:numPr>
          <w:ilvl w:val="0"/>
          <w:numId w:val="1"/>
        </w:numPr>
        <w:ind w:left="426" w:firstLineChars="0" w:firstLine="0"/>
        <w:jc w:val="left"/>
        <w:rPr>
          <w:rFonts w:ascii="仿宋" w:eastAsia="仿宋" w:hAnsi="仿宋" w:cs="仿宋" w:hint="eastAsia"/>
          <w:b/>
          <w:sz w:val="30"/>
          <w:szCs w:val="30"/>
        </w:rPr>
      </w:pPr>
      <w:r>
        <w:rPr>
          <w:rFonts w:ascii="仿宋" w:eastAsia="仿宋" w:hAnsi="仿宋" w:cs="仿宋" w:hint="eastAsia"/>
          <w:b/>
          <w:sz w:val="30"/>
          <w:szCs w:val="30"/>
        </w:rPr>
        <w:t>手机参会</w:t>
      </w:r>
    </w:p>
    <w:p w14:paraId="439DB6AF" w14:textId="77777777" w:rsidR="00452F70" w:rsidRDefault="00000000">
      <w:pPr>
        <w:spacing w:line="360" w:lineRule="auto"/>
        <w:ind w:firstLineChars="200" w:firstLine="600"/>
        <w:jc w:val="left"/>
        <w:rPr>
          <w:rFonts w:ascii="仿宋" w:eastAsia="仿宋" w:hAnsi="仿宋" w:cs="仿宋" w:hint="eastAsia"/>
          <w:sz w:val="30"/>
          <w:szCs w:val="30"/>
        </w:rPr>
      </w:pPr>
      <w:r>
        <w:rPr>
          <w:rFonts w:ascii="仿宋" w:eastAsia="仿宋" w:hAnsi="仿宋" w:cs="仿宋" w:hint="eastAsia"/>
          <w:sz w:val="30"/>
          <w:szCs w:val="30"/>
        </w:rPr>
        <w:t>债权人可以通过手机端，点击债权人网络会议平台发送的账号密码短信后缀网址，扫描参会引导页中的二维码进入登录页面，输入债权人网络会议短信平台发送的会议账号密码，进行网络参会。手机参会优先连接网速较快的无线Wi-Fi网络，尽量减少使用手机流量上网，避免中途接电话后影响开会效果。</w:t>
      </w:r>
      <w:r>
        <w:rPr>
          <w:rFonts w:ascii="仿宋" w:eastAsia="仿宋" w:hAnsi="仿宋" w:cs="仿宋" w:hint="eastAsia"/>
          <w:b/>
          <w:bCs/>
          <w:color w:val="FF0000"/>
          <w:sz w:val="30"/>
          <w:szCs w:val="30"/>
        </w:rPr>
        <w:t>注意：仅支持智能机，老人机无法参会，推荐使用手机微信浏览器。</w:t>
      </w:r>
    </w:p>
    <w:p w14:paraId="14763D7B" w14:textId="77777777" w:rsidR="00452F70" w:rsidRDefault="00000000">
      <w:pPr>
        <w:pStyle w:val="aa"/>
        <w:numPr>
          <w:ilvl w:val="0"/>
          <w:numId w:val="1"/>
        </w:numPr>
        <w:ind w:left="426" w:firstLineChars="0" w:firstLine="0"/>
        <w:jc w:val="left"/>
        <w:rPr>
          <w:rFonts w:ascii="仿宋" w:eastAsia="仿宋" w:hAnsi="仿宋" w:cs="仿宋" w:hint="eastAsia"/>
          <w:b/>
          <w:sz w:val="30"/>
          <w:szCs w:val="30"/>
        </w:rPr>
      </w:pPr>
      <w:r>
        <w:rPr>
          <w:rFonts w:ascii="仿宋" w:eastAsia="仿宋" w:hAnsi="仿宋" w:cs="仿宋" w:hint="eastAsia"/>
          <w:b/>
          <w:sz w:val="30"/>
          <w:szCs w:val="30"/>
        </w:rPr>
        <w:lastRenderedPageBreak/>
        <w:t>电脑参会</w:t>
      </w:r>
    </w:p>
    <w:p w14:paraId="17214C5C" w14:textId="77777777" w:rsidR="00452F70" w:rsidRDefault="00000000">
      <w:pPr>
        <w:ind w:left="567"/>
        <w:jc w:val="left"/>
        <w:rPr>
          <w:rFonts w:ascii="仿宋" w:eastAsia="仿宋" w:hAnsi="仿宋" w:cs="仿宋" w:hint="eastAsia"/>
          <w:sz w:val="30"/>
          <w:szCs w:val="30"/>
        </w:rPr>
      </w:pPr>
      <w:r>
        <w:rPr>
          <w:rFonts w:ascii="仿宋" w:eastAsia="仿宋" w:hAnsi="仿宋" w:cs="仿宋" w:hint="eastAsia"/>
          <w:sz w:val="30"/>
          <w:szCs w:val="30"/>
        </w:rPr>
        <w:t>电脑打开浏览器，访问登录页</w:t>
      </w:r>
      <w:hyperlink r:id="rId9" w:history="1">
        <w:r w:rsidR="00452F70">
          <w:rPr>
            <w:rStyle w:val="a9"/>
            <w:rFonts w:ascii="仿宋" w:eastAsia="仿宋" w:hAnsi="仿宋" w:cs="仿宋" w:hint="eastAsia"/>
            <w:sz w:val="30"/>
            <w:szCs w:val="30"/>
          </w:rPr>
          <w:t>https://pccz.court.gov.cn/pcajxxw/login</w:t>
        </w:r>
      </w:hyperlink>
      <w:r>
        <w:rPr>
          <w:rFonts w:ascii="仿宋" w:eastAsia="仿宋" w:hAnsi="仿宋" w:cs="仿宋" w:hint="eastAsia"/>
          <w:sz w:val="30"/>
          <w:szCs w:val="30"/>
        </w:rPr>
        <w:t>登录网站，输入债权人网络会议短信平台发送的会议账号密码，进行网络参会。</w:t>
      </w:r>
    </w:p>
    <w:p w14:paraId="737B337F" w14:textId="77777777" w:rsidR="00452F70" w:rsidRDefault="00000000">
      <w:pPr>
        <w:pStyle w:val="2"/>
        <w:spacing w:before="0" w:after="0" w:line="360" w:lineRule="auto"/>
        <w:ind w:left="425"/>
        <w:rPr>
          <w:rFonts w:ascii="仿宋" w:eastAsia="仿宋" w:hAnsi="仿宋" w:cs="仿宋" w:hint="eastAsia"/>
          <w:sz w:val="30"/>
          <w:szCs w:val="30"/>
        </w:rPr>
      </w:pPr>
      <w:bookmarkStart w:id="39" w:name="_Toc2074147"/>
      <w:r>
        <w:rPr>
          <w:rFonts w:ascii="仿宋" w:eastAsia="仿宋" w:hAnsi="仿宋" w:cs="仿宋" w:hint="eastAsia"/>
          <w:sz w:val="30"/>
          <w:szCs w:val="30"/>
        </w:rPr>
        <w:t>三、会议议程</w:t>
      </w:r>
      <w:bookmarkEnd w:id="39"/>
    </w:p>
    <w:p w14:paraId="537D5AA8" w14:textId="77777777" w:rsidR="00564F54" w:rsidRPr="00564F54" w:rsidRDefault="00564F54">
      <w:pPr>
        <w:ind w:left="567"/>
        <w:jc w:val="left"/>
        <w:rPr>
          <w:ins w:id="40" w:author="联想" w:date="2025-02-13T11:11:00Z" w16du:dateUtc="2025-02-13T03:11:00Z"/>
          <w:rFonts w:ascii="仿宋" w:eastAsia="仿宋" w:hAnsi="仿宋" w:cs="仿宋" w:hint="eastAsia"/>
          <w:sz w:val="30"/>
          <w:szCs w:val="30"/>
          <w:rPrChange w:id="41" w:author="联想" w:date="2025-02-13T11:11:00Z" w16du:dateUtc="2025-02-13T03:11:00Z">
            <w:rPr>
              <w:ins w:id="42" w:author="联想" w:date="2025-02-13T11:11:00Z" w16du:dateUtc="2025-02-13T03:11:00Z"/>
              <w:rFonts w:ascii="宋体" w:hAnsi="宋体" w:cs="仿宋_GB2312" w:hint="eastAsia"/>
              <w:sz w:val="28"/>
              <w:szCs w:val="28"/>
            </w:rPr>
          </w:rPrChange>
        </w:rPr>
        <w:pPrChange w:id="43" w:author="联想" w:date="2025-02-13T11:11:00Z" w16du:dateUtc="2025-02-13T03:11:00Z">
          <w:pPr>
            <w:spacing w:line="520" w:lineRule="exact"/>
            <w:ind w:firstLineChars="227" w:firstLine="636"/>
          </w:pPr>
        </w:pPrChange>
      </w:pPr>
      <w:ins w:id="44" w:author="联想" w:date="2025-02-13T11:11:00Z" w16du:dateUtc="2025-02-13T03:11:00Z">
        <w:r w:rsidRPr="00564F54">
          <w:rPr>
            <w:rFonts w:ascii="仿宋" w:eastAsia="仿宋" w:hAnsi="仿宋" w:cs="仿宋" w:hint="eastAsia"/>
            <w:sz w:val="30"/>
            <w:szCs w:val="30"/>
            <w:rPrChange w:id="45" w:author="联想" w:date="2025-02-13T11:11:00Z" w16du:dateUtc="2025-02-13T03:11:00Z">
              <w:rPr>
                <w:rFonts w:ascii="宋体" w:hAnsi="宋体" w:cs="仿宋_GB2312" w:hint="eastAsia"/>
                <w:sz w:val="28"/>
                <w:szCs w:val="28"/>
              </w:rPr>
            </w:rPrChange>
          </w:rPr>
          <w:t>1、</w:t>
        </w:r>
        <w:r w:rsidRPr="00564F54">
          <w:rPr>
            <w:rFonts w:ascii="仿宋" w:eastAsia="仿宋" w:hAnsi="仿宋" w:cs="仿宋" w:hint="eastAsia"/>
            <w:sz w:val="30"/>
            <w:szCs w:val="30"/>
            <w:rPrChange w:id="46" w:author="联想" w:date="2025-02-13T11:11:00Z" w16du:dateUtc="2025-02-13T03:11:00Z">
              <w:rPr>
                <w:rFonts w:ascii="宋体" w:hAnsi="宋体" w:cs="微软雅黑" w:hint="eastAsia"/>
                <w:sz w:val="28"/>
                <w:szCs w:val="28"/>
              </w:rPr>
            </w:rPrChange>
          </w:rPr>
          <w:t>管理人作</w:t>
        </w:r>
        <w:r w:rsidRPr="00564F54">
          <w:rPr>
            <w:rFonts w:ascii="仿宋" w:eastAsia="仿宋" w:hAnsi="仿宋" w:cs="仿宋" w:hint="eastAsia"/>
            <w:sz w:val="30"/>
            <w:szCs w:val="30"/>
            <w:rPrChange w:id="47" w:author="联想" w:date="2025-02-13T11:11:00Z" w16du:dateUtc="2025-02-13T03:11:00Z">
              <w:rPr>
                <w:rFonts w:ascii="宋体" w:hAnsi="宋体" w:cs="Malgun Gothic Semilight" w:hint="eastAsia"/>
                <w:sz w:val="28"/>
                <w:szCs w:val="28"/>
              </w:rPr>
            </w:rPrChange>
          </w:rPr>
          <w:t>《</w:t>
        </w:r>
        <w:r w:rsidRPr="00564F54">
          <w:rPr>
            <w:rFonts w:ascii="仿宋" w:eastAsia="仿宋" w:hAnsi="仿宋" w:cs="仿宋" w:hint="eastAsia"/>
            <w:sz w:val="30"/>
            <w:szCs w:val="30"/>
            <w:rPrChange w:id="48" w:author="联想" w:date="2025-02-13T11:11:00Z" w16du:dateUtc="2025-02-13T03:11:00Z">
              <w:rPr>
                <w:rFonts w:ascii="宋体" w:hAnsi="宋体" w:cs="微软雅黑" w:hint="eastAsia"/>
                <w:sz w:val="28"/>
                <w:szCs w:val="28"/>
              </w:rPr>
            </w:rPrChange>
          </w:rPr>
          <w:t>阶段性工作报告</w:t>
        </w:r>
        <w:r w:rsidRPr="00564F54">
          <w:rPr>
            <w:rFonts w:ascii="仿宋" w:eastAsia="仿宋" w:hAnsi="仿宋" w:cs="仿宋" w:hint="eastAsia"/>
            <w:sz w:val="30"/>
            <w:szCs w:val="30"/>
            <w:rPrChange w:id="49" w:author="联想" w:date="2025-02-13T11:11:00Z" w16du:dateUtc="2025-02-13T03:11:00Z">
              <w:rPr>
                <w:rFonts w:ascii="宋体" w:hAnsi="宋体" w:cs="Malgun Gothic Semilight" w:hint="eastAsia"/>
                <w:sz w:val="28"/>
                <w:szCs w:val="28"/>
              </w:rPr>
            </w:rPrChange>
          </w:rPr>
          <w:t>》；</w:t>
        </w:r>
      </w:ins>
    </w:p>
    <w:p w14:paraId="0B0BCE27" w14:textId="77777777" w:rsidR="00564F54" w:rsidRPr="00564F54" w:rsidRDefault="00564F54">
      <w:pPr>
        <w:ind w:left="567"/>
        <w:jc w:val="left"/>
        <w:rPr>
          <w:ins w:id="50" w:author="联想" w:date="2025-02-13T11:11:00Z" w16du:dateUtc="2025-02-13T03:11:00Z"/>
          <w:rFonts w:ascii="仿宋" w:eastAsia="仿宋" w:hAnsi="仿宋" w:cs="仿宋" w:hint="eastAsia"/>
          <w:sz w:val="30"/>
          <w:szCs w:val="30"/>
          <w:rPrChange w:id="51" w:author="联想" w:date="2025-02-13T11:11:00Z" w16du:dateUtc="2025-02-13T03:11:00Z">
            <w:rPr>
              <w:ins w:id="52" w:author="联想" w:date="2025-02-13T11:11:00Z" w16du:dateUtc="2025-02-13T03:11:00Z"/>
              <w:rFonts w:ascii="宋体" w:hAnsi="宋体" w:cs="仿宋_GB2312" w:hint="eastAsia"/>
              <w:sz w:val="28"/>
              <w:szCs w:val="28"/>
            </w:rPr>
          </w:rPrChange>
        </w:rPr>
        <w:pPrChange w:id="53" w:author="联想" w:date="2025-02-13T11:11:00Z" w16du:dateUtc="2025-02-13T03:11:00Z">
          <w:pPr>
            <w:spacing w:line="520" w:lineRule="exact"/>
            <w:ind w:firstLineChars="227" w:firstLine="636"/>
          </w:pPr>
        </w:pPrChange>
      </w:pPr>
      <w:ins w:id="54" w:author="联想" w:date="2025-02-13T11:11:00Z" w16du:dateUtc="2025-02-13T03:11:00Z">
        <w:r w:rsidRPr="00564F54">
          <w:rPr>
            <w:rFonts w:ascii="仿宋" w:eastAsia="仿宋" w:hAnsi="仿宋" w:cs="仿宋" w:hint="eastAsia"/>
            <w:sz w:val="30"/>
            <w:szCs w:val="30"/>
            <w:rPrChange w:id="55" w:author="联想" w:date="2025-02-13T11:11:00Z" w16du:dateUtc="2025-02-13T03:11:00Z">
              <w:rPr>
                <w:rFonts w:ascii="宋体" w:hAnsi="宋体" w:cs="仿宋_GB2312" w:hint="eastAsia"/>
                <w:sz w:val="28"/>
                <w:szCs w:val="28"/>
              </w:rPr>
            </w:rPrChange>
          </w:rPr>
          <w:t>2、</w:t>
        </w:r>
        <w:r w:rsidRPr="00564F54">
          <w:rPr>
            <w:rFonts w:ascii="仿宋" w:eastAsia="仿宋" w:hAnsi="仿宋" w:cs="仿宋" w:hint="eastAsia"/>
            <w:sz w:val="30"/>
            <w:szCs w:val="30"/>
            <w:rPrChange w:id="56" w:author="联想" w:date="2025-02-13T11:11:00Z" w16du:dateUtc="2025-02-13T03:11:00Z">
              <w:rPr>
                <w:rFonts w:ascii="宋体" w:hAnsi="宋体" w:cs="微软雅黑" w:hint="eastAsia"/>
                <w:sz w:val="28"/>
                <w:szCs w:val="28"/>
              </w:rPr>
            </w:rPrChange>
          </w:rPr>
          <w:t>管理人作</w:t>
        </w:r>
        <w:r w:rsidRPr="00564F54">
          <w:rPr>
            <w:rFonts w:ascii="仿宋" w:eastAsia="仿宋" w:hAnsi="仿宋" w:cs="仿宋" w:hint="eastAsia"/>
            <w:sz w:val="30"/>
            <w:szCs w:val="30"/>
            <w:rPrChange w:id="57" w:author="联想" w:date="2025-02-13T11:11:00Z" w16du:dateUtc="2025-02-13T03:11:00Z">
              <w:rPr>
                <w:rFonts w:ascii="宋体" w:hAnsi="宋体" w:cs="Malgun Gothic Semilight" w:hint="eastAsia"/>
                <w:sz w:val="28"/>
                <w:szCs w:val="28"/>
              </w:rPr>
            </w:rPrChange>
          </w:rPr>
          <w:t>《</w:t>
        </w:r>
        <w:r w:rsidRPr="00564F54">
          <w:rPr>
            <w:rFonts w:ascii="仿宋" w:eastAsia="仿宋" w:hAnsi="仿宋" w:cs="仿宋" w:hint="eastAsia"/>
            <w:sz w:val="30"/>
            <w:szCs w:val="30"/>
            <w:rPrChange w:id="58" w:author="联想" w:date="2025-02-13T11:11:00Z" w16du:dateUtc="2025-02-13T03:11:00Z">
              <w:rPr>
                <w:rFonts w:ascii="宋体" w:hAnsi="宋体" w:cs="微软雅黑" w:hint="eastAsia"/>
                <w:sz w:val="28"/>
                <w:szCs w:val="28"/>
              </w:rPr>
            </w:rPrChange>
          </w:rPr>
          <w:t>债权申报及审查情况报告</w:t>
        </w:r>
        <w:r w:rsidRPr="00564F54">
          <w:rPr>
            <w:rFonts w:ascii="仿宋" w:eastAsia="仿宋" w:hAnsi="仿宋" w:cs="仿宋" w:hint="eastAsia"/>
            <w:sz w:val="30"/>
            <w:szCs w:val="30"/>
            <w:rPrChange w:id="59" w:author="联想" w:date="2025-02-13T11:11:00Z" w16du:dateUtc="2025-02-13T03:11:00Z">
              <w:rPr>
                <w:rFonts w:ascii="宋体" w:hAnsi="宋体" w:cs="Malgun Gothic Semilight" w:hint="eastAsia"/>
                <w:sz w:val="28"/>
                <w:szCs w:val="28"/>
              </w:rPr>
            </w:rPrChange>
          </w:rPr>
          <w:t>》，</w:t>
        </w:r>
        <w:r w:rsidRPr="00564F54">
          <w:rPr>
            <w:rFonts w:ascii="仿宋" w:eastAsia="仿宋" w:hAnsi="仿宋" w:cs="仿宋" w:hint="eastAsia"/>
            <w:sz w:val="30"/>
            <w:szCs w:val="30"/>
            <w:rPrChange w:id="60" w:author="联想" w:date="2025-02-13T11:11:00Z" w16du:dateUtc="2025-02-13T03:11:00Z">
              <w:rPr>
                <w:rFonts w:ascii="宋体" w:hAnsi="宋体" w:cs="微软雅黑" w:hint="eastAsia"/>
                <w:sz w:val="28"/>
                <w:szCs w:val="28"/>
              </w:rPr>
            </w:rPrChange>
          </w:rPr>
          <w:t>核查债权</w:t>
        </w:r>
        <w:r w:rsidRPr="00564F54">
          <w:rPr>
            <w:rFonts w:ascii="仿宋" w:eastAsia="仿宋" w:hAnsi="仿宋" w:cs="仿宋" w:hint="eastAsia"/>
            <w:sz w:val="30"/>
            <w:szCs w:val="30"/>
            <w:rPrChange w:id="61" w:author="联想" w:date="2025-02-13T11:11:00Z" w16du:dateUtc="2025-02-13T03:11:00Z">
              <w:rPr>
                <w:rFonts w:ascii="宋体" w:hAnsi="宋体" w:cs="Malgun Gothic Semilight" w:hint="eastAsia"/>
                <w:sz w:val="28"/>
                <w:szCs w:val="28"/>
              </w:rPr>
            </w:rPrChange>
          </w:rPr>
          <w:t>；</w:t>
        </w:r>
      </w:ins>
    </w:p>
    <w:p w14:paraId="5EF06FF4" w14:textId="77777777" w:rsidR="00564F54" w:rsidRPr="00564F54" w:rsidRDefault="00564F54">
      <w:pPr>
        <w:ind w:left="567"/>
        <w:jc w:val="left"/>
        <w:rPr>
          <w:ins w:id="62" w:author="联想" w:date="2025-02-13T11:11:00Z" w16du:dateUtc="2025-02-13T03:11:00Z"/>
          <w:rFonts w:ascii="仿宋" w:eastAsia="仿宋" w:hAnsi="仿宋" w:cs="仿宋" w:hint="eastAsia"/>
          <w:sz w:val="30"/>
          <w:szCs w:val="30"/>
          <w:rPrChange w:id="63" w:author="联想" w:date="2025-02-13T11:11:00Z" w16du:dateUtc="2025-02-13T03:11:00Z">
            <w:rPr>
              <w:ins w:id="64" w:author="联想" w:date="2025-02-13T11:11:00Z" w16du:dateUtc="2025-02-13T03:11:00Z"/>
              <w:rFonts w:ascii="宋体" w:hAnsi="宋体" w:cs="仿宋_GB2312" w:hint="eastAsia"/>
              <w:sz w:val="28"/>
              <w:szCs w:val="28"/>
            </w:rPr>
          </w:rPrChange>
        </w:rPr>
        <w:pPrChange w:id="65" w:author="联想" w:date="2025-02-13T11:11:00Z" w16du:dateUtc="2025-02-13T03:11:00Z">
          <w:pPr>
            <w:spacing w:line="520" w:lineRule="exact"/>
            <w:ind w:firstLineChars="227" w:firstLine="636"/>
          </w:pPr>
        </w:pPrChange>
      </w:pPr>
      <w:ins w:id="66" w:author="联想" w:date="2025-02-13T11:11:00Z" w16du:dateUtc="2025-02-13T03:11:00Z">
        <w:r w:rsidRPr="00564F54">
          <w:rPr>
            <w:rFonts w:ascii="仿宋" w:eastAsia="仿宋" w:hAnsi="仿宋" w:cs="仿宋" w:hint="eastAsia"/>
            <w:sz w:val="30"/>
            <w:szCs w:val="30"/>
            <w:rPrChange w:id="67" w:author="联想" w:date="2025-02-13T11:11:00Z" w16du:dateUtc="2025-02-13T03:11:00Z">
              <w:rPr>
                <w:rFonts w:ascii="宋体" w:hAnsi="宋体" w:cs="仿宋_GB2312" w:hint="eastAsia"/>
                <w:sz w:val="28"/>
                <w:szCs w:val="28"/>
              </w:rPr>
            </w:rPrChange>
          </w:rPr>
          <w:t>3、</w:t>
        </w:r>
        <w:r w:rsidRPr="00564F54">
          <w:rPr>
            <w:rFonts w:ascii="仿宋" w:eastAsia="仿宋" w:hAnsi="仿宋" w:cs="仿宋" w:hint="eastAsia"/>
            <w:sz w:val="30"/>
            <w:szCs w:val="30"/>
            <w:rPrChange w:id="68" w:author="联想" w:date="2025-02-13T11:11:00Z" w16du:dateUtc="2025-02-13T03:11:00Z">
              <w:rPr>
                <w:rFonts w:ascii="宋体" w:hAnsi="宋体" w:cs="微软雅黑" w:hint="eastAsia"/>
                <w:sz w:val="28"/>
                <w:szCs w:val="28"/>
              </w:rPr>
            </w:rPrChange>
          </w:rPr>
          <w:t>管理人作</w:t>
        </w:r>
        <w:r w:rsidRPr="00564F54">
          <w:rPr>
            <w:rFonts w:ascii="仿宋" w:eastAsia="仿宋" w:hAnsi="仿宋" w:cs="仿宋" w:hint="eastAsia"/>
            <w:sz w:val="30"/>
            <w:szCs w:val="30"/>
            <w:rPrChange w:id="69" w:author="联想" w:date="2025-02-13T11:11:00Z" w16du:dateUtc="2025-02-13T03:11:00Z">
              <w:rPr>
                <w:rFonts w:ascii="宋体" w:hAnsi="宋体" w:cs="Malgun Gothic Semilight" w:hint="eastAsia"/>
                <w:sz w:val="28"/>
                <w:szCs w:val="28"/>
              </w:rPr>
            </w:rPrChange>
          </w:rPr>
          <w:t>《</w:t>
        </w:r>
        <w:r w:rsidRPr="00564F54">
          <w:rPr>
            <w:rFonts w:ascii="仿宋" w:eastAsia="仿宋" w:hAnsi="仿宋" w:cs="仿宋" w:hint="eastAsia"/>
            <w:sz w:val="30"/>
            <w:szCs w:val="30"/>
            <w:rPrChange w:id="70" w:author="联想" w:date="2025-02-13T11:11:00Z" w16du:dateUtc="2025-02-13T03:11:00Z">
              <w:rPr>
                <w:rFonts w:ascii="宋体" w:hAnsi="宋体" w:cs="微软雅黑" w:hint="eastAsia"/>
                <w:sz w:val="28"/>
                <w:szCs w:val="28"/>
              </w:rPr>
            </w:rPrChange>
          </w:rPr>
          <w:t>重整计划草案</w:t>
        </w:r>
        <w:r w:rsidRPr="00564F54">
          <w:rPr>
            <w:rFonts w:ascii="仿宋" w:eastAsia="仿宋" w:hAnsi="仿宋" w:cs="仿宋" w:hint="eastAsia"/>
            <w:sz w:val="30"/>
            <w:szCs w:val="30"/>
            <w:rPrChange w:id="71" w:author="联想" w:date="2025-02-13T11:11:00Z" w16du:dateUtc="2025-02-13T03:11:00Z">
              <w:rPr>
                <w:rFonts w:ascii="宋体" w:hAnsi="宋体" w:cs="Malgun Gothic Semilight" w:hint="eastAsia"/>
                <w:sz w:val="28"/>
                <w:szCs w:val="28"/>
              </w:rPr>
            </w:rPrChange>
          </w:rPr>
          <w:t>》</w:t>
        </w:r>
        <w:r w:rsidRPr="00564F54">
          <w:rPr>
            <w:rFonts w:ascii="仿宋" w:eastAsia="仿宋" w:hAnsi="仿宋" w:cs="仿宋" w:hint="eastAsia"/>
            <w:sz w:val="30"/>
            <w:szCs w:val="30"/>
            <w:rPrChange w:id="72" w:author="联想" w:date="2025-02-13T11:11:00Z" w16du:dateUtc="2025-02-13T03:11:00Z">
              <w:rPr>
                <w:rFonts w:ascii="宋体" w:hAnsi="宋体" w:cs="微软雅黑" w:hint="eastAsia"/>
                <w:sz w:val="28"/>
                <w:szCs w:val="28"/>
              </w:rPr>
            </w:rPrChange>
          </w:rPr>
          <w:t>说明</w:t>
        </w:r>
        <w:r w:rsidRPr="00564F54">
          <w:rPr>
            <w:rFonts w:ascii="仿宋" w:eastAsia="仿宋" w:hAnsi="仿宋" w:cs="仿宋" w:hint="eastAsia"/>
            <w:sz w:val="30"/>
            <w:szCs w:val="30"/>
            <w:rPrChange w:id="73" w:author="联想" w:date="2025-02-13T11:11:00Z" w16du:dateUtc="2025-02-13T03:11:00Z">
              <w:rPr>
                <w:rFonts w:ascii="宋体" w:hAnsi="宋体" w:cs="Malgun Gothic Semilight" w:hint="eastAsia"/>
                <w:sz w:val="28"/>
                <w:szCs w:val="28"/>
              </w:rPr>
            </w:rPrChange>
          </w:rPr>
          <w:t>；</w:t>
        </w:r>
      </w:ins>
    </w:p>
    <w:p w14:paraId="2A16E28E" w14:textId="37DEDC87" w:rsidR="00564F54" w:rsidRPr="00564F54" w:rsidRDefault="00564F54">
      <w:pPr>
        <w:ind w:left="567"/>
        <w:jc w:val="left"/>
        <w:rPr>
          <w:ins w:id="74" w:author="联想" w:date="2025-02-13T11:11:00Z" w16du:dateUtc="2025-02-13T03:11:00Z"/>
          <w:rFonts w:ascii="仿宋" w:eastAsia="仿宋" w:hAnsi="仿宋" w:cs="仿宋" w:hint="eastAsia"/>
          <w:sz w:val="30"/>
          <w:szCs w:val="30"/>
          <w:rPrChange w:id="75" w:author="联想" w:date="2025-02-13T11:11:00Z" w16du:dateUtc="2025-02-13T03:11:00Z">
            <w:rPr>
              <w:ins w:id="76" w:author="联想" w:date="2025-02-13T11:11:00Z" w16du:dateUtc="2025-02-13T03:11:00Z"/>
              <w:rFonts w:ascii="宋体" w:hAnsi="宋体" w:cs="仿宋_GB2312" w:hint="eastAsia"/>
              <w:sz w:val="28"/>
              <w:szCs w:val="28"/>
            </w:rPr>
          </w:rPrChange>
        </w:rPr>
        <w:pPrChange w:id="77" w:author="联想" w:date="2025-02-13T11:11:00Z" w16du:dateUtc="2025-02-13T03:11:00Z">
          <w:pPr>
            <w:spacing w:line="520" w:lineRule="exact"/>
            <w:ind w:firstLineChars="227" w:firstLine="636"/>
          </w:pPr>
        </w:pPrChange>
      </w:pPr>
      <w:ins w:id="78" w:author="联想" w:date="2025-02-13T11:11:00Z" w16du:dateUtc="2025-02-13T03:11:00Z">
        <w:r w:rsidRPr="00564F54">
          <w:rPr>
            <w:rFonts w:ascii="仿宋" w:eastAsia="仿宋" w:hAnsi="仿宋" w:cs="仿宋" w:hint="eastAsia"/>
            <w:sz w:val="30"/>
            <w:szCs w:val="30"/>
            <w:rPrChange w:id="79" w:author="联想" w:date="2025-02-13T11:11:00Z" w16du:dateUtc="2025-02-13T03:11:00Z">
              <w:rPr>
                <w:rFonts w:ascii="宋体" w:hAnsi="宋体" w:cs="仿宋_GB2312" w:hint="eastAsia"/>
                <w:sz w:val="28"/>
                <w:szCs w:val="28"/>
              </w:rPr>
            </w:rPrChange>
          </w:rPr>
          <w:t>4、</w:t>
        </w:r>
        <w:r w:rsidRPr="00564F54">
          <w:rPr>
            <w:rFonts w:ascii="仿宋" w:eastAsia="仿宋" w:hAnsi="仿宋" w:cs="仿宋" w:hint="eastAsia"/>
            <w:sz w:val="30"/>
            <w:szCs w:val="30"/>
            <w:rPrChange w:id="80" w:author="联想" w:date="2025-02-13T11:11:00Z" w16du:dateUtc="2025-02-13T03:11:00Z">
              <w:rPr>
                <w:rFonts w:ascii="宋体" w:hAnsi="宋体" w:cs="微软雅黑" w:hint="eastAsia"/>
                <w:sz w:val="28"/>
                <w:szCs w:val="28"/>
              </w:rPr>
            </w:rPrChange>
          </w:rPr>
          <w:t>表决</w:t>
        </w:r>
        <w:r w:rsidRPr="00564F54">
          <w:rPr>
            <w:rFonts w:ascii="仿宋" w:eastAsia="仿宋" w:hAnsi="仿宋" w:cs="仿宋" w:hint="eastAsia"/>
            <w:sz w:val="30"/>
            <w:szCs w:val="30"/>
            <w:rPrChange w:id="81" w:author="联想" w:date="2025-02-13T11:11:00Z" w16du:dateUtc="2025-02-13T03:11:00Z">
              <w:rPr>
                <w:rFonts w:ascii="宋体" w:hAnsi="宋体" w:cs="Malgun Gothic Semilight" w:hint="eastAsia"/>
                <w:sz w:val="28"/>
                <w:szCs w:val="28"/>
              </w:rPr>
            </w:rPrChange>
          </w:rPr>
          <w:t>《</w:t>
        </w:r>
        <w:r w:rsidRPr="00564F54">
          <w:rPr>
            <w:rFonts w:ascii="仿宋" w:eastAsia="仿宋" w:hAnsi="仿宋" w:cs="仿宋" w:hint="eastAsia"/>
            <w:sz w:val="30"/>
            <w:szCs w:val="30"/>
            <w:rPrChange w:id="82" w:author="联想" w:date="2025-02-13T11:11:00Z" w16du:dateUtc="2025-02-13T03:11:00Z">
              <w:rPr>
                <w:rFonts w:ascii="宋体" w:hAnsi="宋体" w:cs="微软雅黑" w:hint="eastAsia"/>
                <w:sz w:val="28"/>
                <w:szCs w:val="28"/>
              </w:rPr>
            </w:rPrChange>
          </w:rPr>
          <w:t>重整计划草案</w:t>
        </w:r>
        <w:r w:rsidRPr="00564F54">
          <w:rPr>
            <w:rFonts w:ascii="仿宋" w:eastAsia="仿宋" w:hAnsi="仿宋" w:cs="仿宋" w:hint="eastAsia"/>
            <w:sz w:val="30"/>
            <w:szCs w:val="30"/>
            <w:rPrChange w:id="83" w:author="联想" w:date="2025-02-13T11:11:00Z" w16du:dateUtc="2025-02-13T03:11:00Z">
              <w:rPr>
                <w:rFonts w:ascii="宋体" w:hAnsi="宋体" w:cs="Malgun Gothic Semilight" w:hint="eastAsia"/>
                <w:sz w:val="28"/>
                <w:szCs w:val="28"/>
              </w:rPr>
            </w:rPrChange>
          </w:rPr>
          <w:t>》；</w:t>
        </w:r>
      </w:ins>
    </w:p>
    <w:p w14:paraId="4AFE18E2" w14:textId="6A2BDE63" w:rsidR="00564F54" w:rsidRPr="00564F54" w:rsidRDefault="006A0310">
      <w:pPr>
        <w:ind w:left="567"/>
        <w:jc w:val="left"/>
        <w:rPr>
          <w:ins w:id="84" w:author="联想" w:date="2025-02-13T11:11:00Z" w16du:dateUtc="2025-02-13T03:11:00Z"/>
          <w:rFonts w:ascii="仿宋" w:eastAsia="仿宋" w:hAnsi="仿宋" w:cs="仿宋" w:hint="eastAsia"/>
          <w:sz w:val="30"/>
          <w:szCs w:val="30"/>
          <w:rPrChange w:id="85" w:author="联想" w:date="2025-02-13T11:11:00Z" w16du:dateUtc="2025-02-13T03:11:00Z">
            <w:rPr>
              <w:ins w:id="86" w:author="联想" w:date="2025-02-13T11:11:00Z" w16du:dateUtc="2025-02-13T03:11:00Z"/>
              <w:rFonts w:ascii="宋体" w:hAnsi="宋体" w:cs="仿宋_GB2312" w:hint="eastAsia"/>
              <w:sz w:val="28"/>
              <w:szCs w:val="28"/>
            </w:rPr>
          </w:rPrChange>
        </w:rPr>
        <w:pPrChange w:id="87" w:author="联想" w:date="2025-02-13T11:11:00Z" w16du:dateUtc="2025-02-13T03:11:00Z">
          <w:pPr>
            <w:spacing w:line="520" w:lineRule="exact"/>
            <w:ind w:firstLineChars="227" w:firstLine="681"/>
          </w:pPr>
        </w:pPrChange>
      </w:pPr>
      <w:ins w:id="88" w:author="联想" w:date="2025-02-18T09:24:00Z" w16du:dateUtc="2025-02-18T01:24:00Z">
        <w:r>
          <w:rPr>
            <w:rFonts w:ascii="仿宋" w:eastAsia="仿宋" w:hAnsi="仿宋" w:cs="仿宋" w:hint="eastAsia"/>
            <w:sz w:val="30"/>
            <w:szCs w:val="30"/>
          </w:rPr>
          <w:t>5</w:t>
        </w:r>
      </w:ins>
      <w:ins w:id="89" w:author="联想" w:date="2025-02-13T11:11:00Z" w16du:dateUtc="2025-02-13T03:11:00Z">
        <w:r w:rsidR="00564F54" w:rsidRPr="00564F54">
          <w:rPr>
            <w:rFonts w:ascii="仿宋" w:eastAsia="仿宋" w:hAnsi="仿宋" w:cs="仿宋" w:hint="eastAsia"/>
            <w:sz w:val="30"/>
            <w:szCs w:val="30"/>
            <w:rPrChange w:id="90" w:author="联想" w:date="2025-02-13T11:11:00Z" w16du:dateUtc="2025-02-13T03:11:00Z">
              <w:rPr>
                <w:rFonts w:ascii="宋体" w:hAnsi="宋体" w:cs="仿宋_GB2312" w:hint="eastAsia"/>
                <w:sz w:val="28"/>
                <w:szCs w:val="28"/>
              </w:rPr>
            </w:rPrChange>
          </w:rPr>
          <w:t>、</w:t>
        </w:r>
        <w:r w:rsidR="00564F54" w:rsidRPr="00564F54">
          <w:rPr>
            <w:rFonts w:ascii="仿宋" w:eastAsia="仿宋" w:hAnsi="仿宋" w:cs="仿宋" w:hint="eastAsia"/>
            <w:sz w:val="30"/>
            <w:szCs w:val="30"/>
            <w:rPrChange w:id="91" w:author="联想" w:date="2025-02-13T11:11:00Z" w16du:dateUtc="2025-02-13T03:11:00Z">
              <w:rPr>
                <w:rFonts w:ascii="宋体" w:hAnsi="宋体" w:cs="微软雅黑" w:hint="eastAsia"/>
                <w:sz w:val="28"/>
                <w:szCs w:val="28"/>
              </w:rPr>
            </w:rPrChange>
          </w:rPr>
          <w:t>宣布表决结果及债权人会议决议</w:t>
        </w:r>
        <w:r w:rsidR="00564F54" w:rsidRPr="00564F54">
          <w:rPr>
            <w:rFonts w:ascii="仿宋" w:eastAsia="仿宋" w:hAnsi="仿宋" w:cs="仿宋" w:hint="eastAsia"/>
            <w:sz w:val="30"/>
            <w:szCs w:val="30"/>
            <w:rPrChange w:id="92" w:author="联想" w:date="2025-02-13T11:11:00Z" w16du:dateUtc="2025-02-13T03:11:00Z">
              <w:rPr>
                <w:rFonts w:ascii="宋体" w:hAnsi="宋体" w:cs="仿宋_GB2312" w:hint="eastAsia"/>
                <w:sz w:val="28"/>
                <w:szCs w:val="28"/>
              </w:rPr>
            </w:rPrChange>
          </w:rPr>
          <w:t>；</w:t>
        </w:r>
      </w:ins>
    </w:p>
    <w:p w14:paraId="1A58C8DB" w14:textId="75C9A2F4" w:rsidR="00564F54" w:rsidDel="00564F54" w:rsidRDefault="00000000">
      <w:pPr>
        <w:pStyle w:val="aa"/>
        <w:spacing w:line="360" w:lineRule="auto"/>
        <w:ind w:left="420" w:firstLine="600"/>
        <w:rPr>
          <w:del w:id="93" w:author="联想" w:date="2025-02-13T11:11:00Z" w16du:dateUtc="2025-02-13T03:11:00Z"/>
          <w:rFonts w:ascii="仿宋" w:eastAsia="仿宋" w:hAnsi="仿宋" w:cs="仿宋" w:hint="eastAsia"/>
          <w:sz w:val="30"/>
          <w:szCs w:val="30"/>
        </w:rPr>
      </w:pPr>
      <w:del w:id="94" w:author="联想" w:date="2025-02-13T11:04:00Z" w16du:dateUtc="2025-02-13T03:04:00Z">
        <w:r w:rsidDel="00135B2F">
          <w:rPr>
            <w:rFonts w:ascii="仿宋" w:eastAsia="仿宋" w:hAnsi="仿宋" w:cs="仿宋" w:hint="eastAsia"/>
            <w:color w:val="FF0000"/>
            <w:sz w:val="30"/>
            <w:szCs w:val="30"/>
          </w:rPr>
          <w:delText>管理人填写本次召开会议的议程</w:delText>
        </w:r>
      </w:del>
    </w:p>
    <w:p w14:paraId="601BBEB8" w14:textId="77777777" w:rsidR="00452F70" w:rsidRDefault="00000000">
      <w:pPr>
        <w:pStyle w:val="2"/>
        <w:spacing w:before="0" w:after="0" w:line="360" w:lineRule="auto"/>
        <w:ind w:left="425"/>
        <w:rPr>
          <w:rFonts w:ascii="仿宋" w:eastAsia="仿宋" w:hAnsi="仿宋" w:cs="仿宋" w:hint="eastAsia"/>
          <w:sz w:val="28"/>
          <w:szCs w:val="28"/>
        </w:rPr>
      </w:pPr>
      <w:bookmarkStart w:id="95" w:name="_Toc2074148"/>
      <w:r>
        <w:rPr>
          <w:rFonts w:ascii="仿宋" w:eastAsia="仿宋" w:hAnsi="仿宋" w:cs="仿宋" w:hint="eastAsia"/>
          <w:sz w:val="28"/>
          <w:szCs w:val="28"/>
        </w:rPr>
        <w:t>四、关于网络会议用户账号和密码</w:t>
      </w:r>
      <w:bookmarkEnd w:id="95"/>
    </w:p>
    <w:p w14:paraId="23707FF2" w14:textId="5C88F3FA" w:rsidR="00452F70" w:rsidRDefault="00000000">
      <w:pPr>
        <w:spacing w:line="360" w:lineRule="auto"/>
        <w:ind w:firstLineChars="200" w:firstLine="600"/>
        <w:jc w:val="left"/>
        <w:rPr>
          <w:rFonts w:ascii="仿宋" w:eastAsia="仿宋" w:hAnsi="仿宋" w:cs="仿宋" w:hint="eastAsia"/>
          <w:sz w:val="30"/>
          <w:szCs w:val="30"/>
        </w:rPr>
      </w:pPr>
      <w:del w:id="96" w:author="联想" w:date="2025-02-13T11:17:00Z" w16du:dateUtc="2025-02-13T03:17:00Z">
        <w:r w:rsidDel="00230FA7">
          <w:rPr>
            <w:rFonts w:ascii="仿宋" w:eastAsia="仿宋" w:hAnsi="仿宋" w:cs="仿宋" w:hint="eastAsia"/>
            <w:sz w:val="30"/>
            <w:szCs w:val="30"/>
          </w:rPr>
          <w:delText xml:space="preserve">  </w:delText>
        </w:r>
      </w:del>
      <w:del w:id="97" w:author="联想" w:date="2025-02-13T11:16:00Z" w16du:dateUtc="2025-02-13T03:16:00Z">
        <w:r w:rsidDel="00230FA7">
          <w:rPr>
            <w:rFonts w:ascii="仿宋" w:eastAsia="仿宋" w:hAnsi="仿宋" w:cs="仿宋" w:hint="eastAsia"/>
            <w:sz w:val="30"/>
            <w:szCs w:val="30"/>
          </w:rPr>
          <w:delText>XXXX</w:delText>
        </w:r>
      </w:del>
      <w:ins w:id="98" w:author="联想" w:date="2025-02-13T11:16:00Z" w16du:dateUtc="2025-02-13T03:16:00Z">
        <w:r w:rsidR="00230FA7">
          <w:rPr>
            <w:rFonts w:ascii="仿宋" w:eastAsia="仿宋" w:hAnsi="仿宋" w:cs="仿宋" w:hint="eastAsia"/>
            <w:sz w:val="30"/>
            <w:szCs w:val="30"/>
          </w:rPr>
          <w:t>2025</w:t>
        </w:r>
      </w:ins>
      <w:r>
        <w:rPr>
          <w:rFonts w:ascii="仿宋" w:eastAsia="仿宋" w:hAnsi="仿宋" w:cs="仿宋" w:hint="eastAsia"/>
          <w:sz w:val="30"/>
          <w:szCs w:val="30"/>
        </w:rPr>
        <w:t>年</w:t>
      </w:r>
      <w:del w:id="99" w:author="联想" w:date="2025-02-13T11:17:00Z" w16du:dateUtc="2025-02-13T03:17:00Z">
        <w:r w:rsidDel="00230FA7">
          <w:rPr>
            <w:rFonts w:ascii="仿宋" w:eastAsia="仿宋" w:hAnsi="仿宋" w:cs="仿宋" w:hint="eastAsia"/>
            <w:sz w:val="30"/>
            <w:szCs w:val="30"/>
          </w:rPr>
          <w:delText>XX</w:delText>
        </w:r>
      </w:del>
      <w:ins w:id="100" w:author="联想" w:date="2025-02-13T11:17:00Z" w16du:dateUtc="2025-02-13T03:17:00Z">
        <w:r w:rsidR="00230FA7">
          <w:rPr>
            <w:rFonts w:ascii="仿宋" w:eastAsia="仿宋" w:hAnsi="仿宋" w:cs="仿宋" w:hint="eastAsia"/>
            <w:sz w:val="30"/>
            <w:szCs w:val="30"/>
          </w:rPr>
          <w:t>3</w:t>
        </w:r>
      </w:ins>
      <w:r>
        <w:rPr>
          <w:rFonts w:ascii="仿宋" w:eastAsia="仿宋" w:hAnsi="仿宋" w:cs="仿宋" w:hint="eastAsia"/>
          <w:sz w:val="30"/>
          <w:szCs w:val="30"/>
        </w:rPr>
        <w:t>月</w:t>
      </w:r>
      <w:del w:id="101" w:author="联想" w:date="2025-02-13T11:17:00Z" w16du:dateUtc="2025-02-13T03:17:00Z">
        <w:r w:rsidDel="00230FA7">
          <w:rPr>
            <w:rFonts w:ascii="仿宋" w:eastAsia="仿宋" w:hAnsi="仿宋" w:cs="仿宋" w:hint="eastAsia"/>
            <w:sz w:val="30"/>
            <w:szCs w:val="30"/>
          </w:rPr>
          <w:delText>XX</w:delText>
        </w:r>
      </w:del>
      <w:ins w:id="102" w:author="联想" w:date="2025-02-13T11:17:00Z" w16du:dateUtc="2025-02-13T03:17:00Z">
        <w:r w:rsidR="00230FA7">
          <w:rPr>
            <w:rFonts w:ascii="仿宋" w:eastAsia="仿宋" w:hAnsi="仿宋" w:cs="仿宋" w:hint="eastAsia"/>
            <w:sz w:val="30"/>
            <w:szCs w:val="30"/>
          </w:rPr>
          <w:t>5</w:t>
        </w:r>
      </w:ins>
      <w:r>
        <w:rPr>
          <w:rFonts w:ascii="仿宋" w:eastAsia="仿宋" w:hAnsi="仿宋" w:cs="仿宋" w:hint="eastAsia"/>
          <w:sz w:val="30"/>
          <w:szCs w:val="30"/>
        </w:rPr>
        <w:t>日</w:t>
      </w:r>
      <w:del w:id="103" w:author="联想" w:date="2025-02-13T11:17:00Z" w16du:dateUtc="2025-02-13T03:17:00Z">
        <w:r w:rsidDel="00230FA7">
          <w:rPr>
            <w:rFonts w:ascii="仿宋" w:eastAsia="仿宋" w:hAnsi="仿宋" w:cs="仿宋" w:hint="eastAsia"/>
            <w:sz w:val="30"/>
            <w:szCs w:val="30"/>
          </w:rPr>
          <w:delText>（</w:delText>
        </w:r>
        <w:r w:rsidDel="00230FA7">
          <w:rPr>
            <w:rFonts w:ascii="仿宋" w:eastAsia="仿宋" w:hAnsi="仿宋" w:cs="仿宋" w:hint="eastAsia"/>
            <w:color w:val="FF0000"/>
            <w:sz w:val="30"/>
            <w:szCs w:val="30"/>
          </w:rPr>
          <w:delText>正式会议日期前2日</w:delText>
        </w:r>
        <w:r w:rsidDel="00230FA7">
          <w:rPr>
            <w:rFonts w:ascii="仿宋" w:eastAsia="仿宋" w:hAnsi="仿宋" w:cs="仿宋" w:hint="eastAsia"/>
            <w:sz w:val="30"/>
            <w:szCs w:val="30"/>
          </w:rPr>
          <w:delText>）</w:delText>
        </w:r>
      </w:del>
      <w:r>
        <w:rPr>
          <w:rFonts w:ascii="仿宋" w:eastAsia="仿宋" w:hAnsi="仿宋" w:cs="仿宋" w:hint="eastAsia"/>
          <w:sz w:val="30"/>
          <w:szCs w:val="30"/>
        </w:rPr>
        <w:t>上午10时，债权人网络会议将向依法申报债权的债权人登记的一名有权参加本次会议的人员发送用户名账号及密码。用户名账号为</w:t>
      </w:r>
      <w:r w:rsidRPr="0025655C">
        <w:rPr>
          <w:rFonts w:ascii="仿宋" w:eastAsia="仿宋" w:hAnsi="仿宋" w:cs="仿宋" w:hint="eastAsia"/>
          <w:sz w:val="30"/>
          <w:szCs w:val="30"/>
          <w:rPrChange w:id="104" w:author="联想" w:date="2025-02-13T11:31:00Z" w16du:dateUtc="2025-02-13T03:31:00Z">
            <w:rPr>
              <w:rFonts w:ascii="仿宋" w:eastAsia="仿宋" w:hAnsi="仿宋" w:cs="仿宋" w:hint="eastAsia"/>
              <w:sz w:val="30"/>
              <w:szCs w:val="30"/>
              <w:highlight w:val="yellow"/>
            </w:rPr>
          </w:rPrChange>
        </w:rPr>
        <w:t>以短信发送的账号为准</w:t>
      </w:r>
      <w:r w:rsidRPr="0025655C">
        <w:rPr>
          <w:rFonts w:ascii="仿宋" w:eastAsia="仿宋" w:hAnsi="仿宋" w:cs="仿宋" w:hint="eastAsia"/>
          <w:sz w:val="30"/>
          <w:szCs w:val="30"/>
        </w:rPr>
        <w:t>，密码为</w:t>
      </w:r>
      <w:r>
        <w:rPr>
          <w:rFonts w:ascii="仿宋" w:eastAsia="仿宋" w:hAnsi="仿宋" w:cs="仿宋" w:hint="eastAsia"/>
          <w:sz w:val="30"/>
          <w:szCs w:val="30"/>
        </w:rPr>
        <w:t>系统自动生成的随机动态密码，因此管理人无法提供账号密码查询服务，请各位债权人务必牢记各自的账号密码，谨慎保管账号，以免影响参会。</w:t>
      </w:r>
    </w:p>
    <w:p w14:paraId="2DE93E5B" w14:textId="77777777" w:rsidR="00452F70" w:rsidRDefault="00000000">
      <w:pPr>
        <w:spacing w:line="360" w:lineRule="auto"/>
        <w:ind w:firstLineChars="200" w:firstLine="600"/>
        <w:jc w:val="left"/>
        <w:rPr>
          <w:rFonts w:ascii="仿宋" w:eastAsia="仿宋" w:hAnsi="仿宋" w:cs="仿宋" w:hint="eastAsia"/>
          <w:sz w:val="30"/>
          <w:szCs w:val="30"/>
        </w:rPr>
      </w:pPr>
      <w:r>
        <w:rPr>
          <w:rFonts w:ascii="仿宋" w:eastAsia="仿宋" w:hAnsi="仿宋" w:cs="仿宋" w:hint="eastAsia"/>
          <w:sz w:val="30"/>
          <w:szCs w:val="30"/>
        </w:rPr>
        <w:t>每一位指定参会人对应一个用户账号和密码。同一位债权人申报多笔债权的，该债权人账号登录后所代表的债权额为多笔债权之和；一笔债权留有多个手机号码的，将仅向其中一个号码发送账号和密码；多家债权人委托同一位代理人的，该代理人手机将收到代理人自己的账号密码短信，登录后可显示其所代理的所有债权人信息。</w:t>
      </w:r>
    </w:p>
    <w:p w14:paraId="680A01EC" w14:textId="77777777" w:rsidR="00452F70" w:rsidRDefault="00000000">
      <w:pPr>
        <w:spacing w:line="360" w:lineRule="auto"/>
        <w:ind w:firstLineChars="200" w:firstLine="602"/>
        <w:jc w:val="left"/>
        <w:rPr>
          <w:rFonts w:ascii="仿宋" w:eastAsia="仿宋" w:hAnsi="仿宋" w:cs="仿宋" w:hint="eastAsia"/>
          <w:b/>
          <w:sz w:val="30"/>
          <w:szCs w:val="30"/>
        </w:rPr>
      </w:pPr>
      <w:r>
        <w:rPr>
          <w:rFonts w:ascii="仿宋" w:eastAsia="仿宋" w:hAnsi="仿宋" w:cs="仿宋" w:hint="eastAsia"/>
          <w:b/>
          <w:sz w:val="30"/>
          <w:szCs w:val="30"/>
        </w:rPr>
        <w:t>请债权人登记的有权参加本次会议的人员务必确保手机畅通，并及时</w:t>
      </w:r>
      <w:r>
        <w:rPr>
          <w:rFonts w:ascii="仿宋" w:eastAsia="仿宋" w:hAnsi="仿宋" w:cs="仿宋" w:hint="eastAsia"/>
          <w:b/>
          <w:sz w:val="30"/>
          <w:szCs w:val="30"/>
        </w:rPr>
        <w:lastRenderedPageBreak/>
        <w:t>关注收到的短信。因债权人登记的有权参加本次会议的人员手机不畅通，包括但不限于关机、停机、不在服务区等原因无法接收用户名账号密码及参会通知的，影响债权人参会及表决的，均由债权人自行承担。</w:t>
      </w:r>
    </w:p>
    <w:p w14:paraId="62F8A4E8" w14:textId="77777777" w:rsidR="00452F70" w:rsidRDefault="00000000">
      <w:pPr>
        <w:pStyle w:val="2"/>
        <w:spacing w:before="0" w:after="0" w:line="360" w:lineRule="auto"/>
        <w:ind w:left="425"/>
        <w:rPr>
          <w:rFonts w:ascii="仿宋" w:eastAsia="仿宋" w:hAnsi="仿宋" w:cs="仿宋" w:hint="eastAsia"/>
          <w:sz w:val="28"/>
          <w:szCs w:val="28"/>
        </w:rPr>
      </w:pPr>
      <w:bookmarkStart w:id="105" w:name="_Toc2074149"/>
      <w:r>
        <w:rPr>
          <w:rFonts w:ascii="仿宋" w:eastAsia="仿宋" w:hAnsi="仿宋" w:cs="仿宋" w:hint="eastAsia"/>
          <w:sz w:val="28"/>
          <w:szCs w:val="28"/>
        </w:rPr>
        <w:t>五、账号测试</w:t>
      </w:r>
      <w:bookmarkEnd w:id="105"/>
    </w:p>
    <w:p w14:paraId="77DB40E1" w14:textId="5A16F991" w:rsidR="00452F70" w:rsidRDefault="00000000">
      <w:pPr>
        <w:spacing w:line="360" w:lineRule="auto"/>
        <w:ind w:firstLineChars="200" w:firstLine="600"/>
        <w:jc w:val="left"/>
        <w:rPr>
          <w:rFonts w:ascii="仿宋" w:eastAsia="仿宋" w:hAnsi="仿宋" w:cs="仿宋" w:hint="eastAsia"/>
          <w:sz w:val="30"/>
          <w:szCs w:val="30"/>
        </w:rPr>
      </w:pPr>
      <w:r>
        <w:rPr>
          <w:rFonts w:ascii="仿宋" w:eastAsia="仿宋" w:hAnsi="仿宋" w:cs="仿宋" w:hint="eastAsia"/>
          <w:sz w:val="30"/>
          <w:szCs w:val="30"/>
        </w:rPr>
        <w:t>债权人收到短信平台短信告知其用户名和密码后至</w:t>
      </w:r>
      <w:del w:id="106" w:author="联想" w:date="2025-02-13T11:20:00Z" w16du:dateUtc="2025-02-13T03:20:00Z">
        <w:r w:rsidDel="00230FA7">
          <w:rPr>
            <w:rFonts w:ascii="仿宋" w:eastAsia="仿宋" w:hAnsi="仿宋" w:cs="仿宋" w:hint="eastAsia"/>
            <w:sz w:val="30"/>
            <w:szCs w:val="30"/>
          </w:rPr>
          <w:delText xml:space="preserve"> XXXX</w:delText>
        </w:r>
      </w:del>
      <w:ins w:id="107" w:author="联想" w:date="2025-02-13T11:20:00Z" w16du:dateUtc="2025-02-13T03:20:00Z">
        <w:r w:rsidR="00230FA7">
          <w:rPr>
            <w:rFonts w:ascii="仿宋" w:eastAsia="仿宋" w:hAnsi="仿宋" w:cs="仿宋" w:hint="eastAsia"/>
            <w:sz w:val="30"/>
            <w:szCs w:val="30"/>
          </w:rPr>
          <w:t>2025</w:t>
        </w:r>
      </w:ins>
      <w:del w:id="108" w:author="联想" w:date="2025-02-13T11:20:00Z" w16du:dateUtc="2025-02-13T03:20:00Z">
        <w:r w:rsidDel="00230FA7">
          <w:rPr>
            <w:rFonts w:ascii="仿宋" w:eastAsia="仿宋" w:hAnsi="仿宋" w:cs="仿宋" w:hint="eastAsia"/>
            <w:sz w:val="30"/>
            <w:szCs w:val="30"/>
          </w:rPr>
          <w:delText xml:space="preserve"> </w:delText>
        </w:r>
      </w:del>
      <w:r>
        <w:rPr>
          <w:rFonts w:ascii="仿宋" w:eastAsia="仿宋" w:hAnsi="仿宋" w:cs="仿宋" w:hint="eastAsia"/>
          <w:sz w:val="30"/>
          <w:szCs w:val="30"/>
        </w:rPr>
        <w:t>年</w:t>
      </w:r>
      <w:del w:id="109" w:author="联想" w:date="2025-02-13T11:21:00Z" w16du:dateUtc="2025-02-13T03:21:00Z">
        <w:r w:rsidDel="00230FA7">
          <w:rPr>
            <w:rFonts w:ascii="仿宋" w:eastAsia="仿宋" w:hAnsi="仿宋" w:cs="仿宋" w:hint="eastAsia"/>
            <w:sz w:val="30"/>
            <w:szCs w:val="30"/>
          </w:rPr>
          <w:delText xml:space="preserve"> XX</w:delText>
        </w:r>
      </w:del>
      <w:ins w:id="110" w:author="联想" w:date="2025-02-13T11:21:00Z" w16du:dateUtc="2025-02-13T03:21:00Z">
        <w:r w:rsidR="00230FA7">
          <w:rPr>
            <w:rFonts w:ascii="仿宋" w:eastAsia="仿宋" w:hAnsi="仿宋" w:cs="仿宋" w:hint="eastAsia"/>
            <w:sz w:val="30"/>
            <w:szCs w:val="30"/>
          </w:rPr>
          <w:t>3</w:t>
        </w:r>
      </w:ins>
      <w:r>
        <w:rPr>
          <w:rFonts w:ascii="仿宋" w:eastAsia="仿宋" w:hAnsi="仿宋" w:cs="仿宋" w:hint="eastAsia"/>
          <w:sz w:val="30"/>
          <w:szCs w:val="30"/>
        </w:rPr>
        <w:t>月</w:t>
      </w:r>
      <w:del w:id="111" w:author="联想" w:date="2025-02-13T11:21:00Z" w16du:dateUtc="2025-02-13T03:21:00Z">
        <w:r w:rsidDel="00230FA7">
          <w:rPr>
            <w:rFonts w:ascii="仿宋" w:eastAsia="仿宋" w:hAnsi="仿宋" w:cs="仿宋" w:hint="eastAsia"/>
            <w:sz w:val="30"/>
            <w:szCs w:val="30"/>
          </w:rPr>
          <w:delText xml:space="preserve"> XX</w:delText>
        </w:r>
      </w:del>
      <w:ins w:id="112" w:author="联想" w:date="2025-02-13T11:32:00Z" w16du:dateUtc="2025-02-13T03:32:00Z">
        <w:r w:rsidR="0025655C">
          <w:rPr>
            <w:rFonts w:ascii="仿宋" w:eastAsia="仿宋" w:hAnsi="仿宋" w:cs="仿宋" w:hint="eastAsia"/>
            <w:sz w:val="30"/>
            <w:szCs w:val="30"/>
          </w:rPr>
          <w:t>6</w:t>
        </w:r>
      </w:ins>
      <w:r>
        <w:rPr>
          <w:rFonts w:ascii="仿宋" w:eastAsia="仿宋" w:hAnsi="仿宋" w:cs="仿宋" w:hint="eastAsia"/>
          <w:sz w:val="30"/>
          <w:szCs w:val="30"/>
        </w:rPr>
        <w:t>日</w:t>
      </w:r>
      <w:del w:id="113" w:author="联想" w:date="2025-02-13T11:32:00Z" w16du:dateUtc="2025-02-13T03:32:00Z">
        <w:r w:rsidDel="0025655C">
          <w:rPr>
            <w:rFonts w:ascii="仿宋" w:eastAsia="仿宋" w:hAnsi="仿宋" w:cs="仿宋" w:hint="eastAsia"/>
            <w:sz w:val="30"/>
            <w:szCs w:val="30"/>
          </w:rPr>
          <w:delText>（</w:delText>
        </w:r>
        <w:r w:rsidDel="0025655C">
          <w:rPr>
            <w:rFonts w:ascii="仿宋" w:eastAsia="仿宋" w:hAnsi="仿宋" w:cs="仿宋" w:hint="eastAsia"/>
            <w:color w:val="FF0000"/>
            <w:sz w:val="30"/>
            <w:szCs w:val="30"/>
          </w:rPr>
          <w:delText>正式会议日期前1日</w:delText>
        </w:r>
        <w:r w:rsidDel="0025655C">
          <w:rPr>
            <w:rFonts w:ascii="仿宋" w:eastAsia="仿宋" w:hAnsi="仿宋" w:cs="仿宋" w:hint="eastAsia"/>
            <w:sz w:val="30"/>
            <w:szCs w:val="30"/>
          </w:rPr>
          <w:delText xml:space="preserve">） </w:delText>
        </w:r>
      </w:del>
      <w:r>
        <w:rPr>
          <w:rFonts w:ascii="仿宋" w:eastAsia="仿宋" w:hAnsi="仿宋" w:cs="仿宋" w:hint="eastAsia"/>
          <w:sz w:val="30"/>
          <w:szCs w:val="30"/>
        </w:rPr>
        <w:t>22时，可根据短信中的账号和密码提前登陆网站进行测试，熟悉网站操作，并查阅相关文档。</w:t>
      </w:r>
      <w:del w:id="114" w:author="联想" w:date="2025-02-13T11:32:00Z" w16du:dateUtc="2025-02-13T03:32:00Z">
        <w:r w:rsidDel="0025655C">
          <w:rPr>
            <w:rFonts w:ascii="仿宋" w:eastAsia="仿宋" w:hAnsi="仿宋" w:cs="仿宋" w:hint="eastAsia"/>
            <w:sz w:val="30"/>
            <w:szCs w:val="30"/>
          </w:rPr>
          <w:delText>XXXX</w:delText>
        </w:r>
      </w:del>
      <w:ins w:id="115" w:author="联想" w:date="2025-02-13T11:32:00Z" w16du:dateUtc="2025-02-13T03:32:00Z">
        <w:r w:rsidR="0025655C">
          <w:rPr>
            <w:rFonts w:ascii="仿宋" w:eastAsia="仿宋" w:hAnsi="仿宋" w:cs="仿宋" w:hint="eastAsia"/>
            <w:sz w:val="30"/>
            <w:szCs w:val="30"/>
          </w:rPr>
          <w:t>2025</w:t>
        </w:r>
      </w:ins>
      <w:r>
        <w:rPr>
          <w:rFonts w:ascii="仿宋" w:eastAsia="仿宋" w:hAnsi="仿宋" w:cs="仿宋" w:hint="eastAsia"/>
          <w:sz w:val="30"/>
          <w:szCs w:val="30"/>
        </w:rPr>
        <w:t xml:space="preserve">年 </w:t>
      </w:r>
      <w:del w:id="116" w:author="联想" w:date="2025-02-13T11:32:00Z" w16du:dateUtc="2025-02-13T03:32:00Z">
        <w:r w:rsidDel="0025655C">
          <w:rPr>
            <w:rFonts w:ascii="仿宋" w:eastAsia="仿宋" w:hAnsi="仿宋" w:cs="仿宋" w:hint="eastAsia"/>
            <w:sz w:val="30"/>
            <w:szCs w:val="30"/>
          </w:rPr>
          <w:delText xml:space="preserve">XX </w:delText>
        </w:r>
      </w:del>
      <w:ins w:id="117" w:author="联想" w:date="2025-02-13T11:32:00Z" w16du:dateUtc="2025-02-13T03:32:00Z">
        <w:r w:rsidR="0025655C">
          <w:rPr>
            <w:rFonts w:ascii="仿宋" w:eastAsia="仿宋" w:hAnsi="仿宋" w:cs="仿宋" w:hint="eastAsia"/>
            <w:sz w:val="30"/>
            <w:szCs w:val="30"/>
          </w:rPr>
          <w:t>3</w:t>
        </w:r>
      </w:ins>
      <w:r>
        <w:rPr>
          <w:rFonts w:ascii="仿宋" w:eastAsia="仿宋" w:hAnsi="仿宋" w:cs="仿宋" w:hint="eastAsia"/>
          <w:sz w:val="30"/>
          <w:szCs w:val="30"/>
        </w:rPr>
        <w:t xml:space="preserve">月 </w:t>
      </w:r>
      <w:del w:id="118" w:author="联想" w:date="2025-02-13T11:32:00Z" w16du:dateUtc="2025-02-13T03:32:00Z">
        <w:r w:rsidDel="0025655C">
          <w:rPr>
            <w:rFonts w:ascii="仿宋" w:eastAsia="仿宋" w:hAnsi="仿宋" w:cs="仿宋" w:hint="eastAsia"/>
            <w:sz w:val="30"/>
            <w:szCs w:val="30"/>
          </w:rPr>
          <w:delText xml:space="preserve">XX </w:delText>
        </w:r>
      </w:del>
      <w:ins w:id="119" w:author="联想" w:date="2025-02-13T11:32:00Z" w16du:dateUtc="2025-02-13T03:32:00Z">
        <w:r w:rsidR="0025655C">
          <w:rPr>
            <w:rFonts w:ascii="仿宋" w:eastAsia="仿宋" w:hAnsi="仿宋" w:cs="仿宋" w:hint="eastAsia"/>
            <w:sz w:val="30"/>
            <w:szCs w:val="30"/>
          </w:rPr>
          <w:t xml:space="preserve">6 </w:t>
        </w:r>
      </w:ins>
      <w:r>
        <w:rPr>
          <w:rFonts w:ascii="仿宋" w:eastAsia="仿宋" w:hAnsi="仿宋" w:cs="仿宋" w:hint="eastAsia"/>
          <w:sz w:val="30"/>
          <w:szCs w:val="30"/>
        </w:rPr>
        <w:t>日 22时</w:t>
      </w:r>
      <w:del w:id="120" w:author="联想" w:date="2025-02-13T11:32:00Z" w16du:dateUtc="2025-02-13T03:32:00Z">
        <w:r w:rsidDel="0025655C">
          <w:rPr>
            <w:rFonts w:ascii="仿宋" w:eastAsia="仿宋" w:hAnsi="仿宋" w:cs="仿宋" w:hint="eastAsia"/>
            <w:sz w:val="30"/>
            <w:szCs w:val="30"/>
          </w:rPr>
          <w:delText xml:space="preserve">（会议前一天） </w:delText>
        </w:r>
      </w:del>
      <w:r>
        <w:rPr>
          <w:rFonts w:ascii="仿宋" w:eastAsia="仿宋" w:hAnsi="仿宋" w:cs="仿宋" w:hint="eastAsia"/>
          <w:sz w:val="30"/>
          <w:szCs w:val="30"/>
        </w:rPr>
        <w:t>网站测试通道关闭，请相关债权人及时在规定的时间进行测试。</w:t>
      </w:r>
    </w:p>
    <w:p w14:paraId="3154E775" w14:textId="77777777" w:rsidR="00452F70" w:rsidRDefault="00000000">
      <w:pPr>
        <w:spacing w:line="360" w:lineRule="auto"/>
        <w:ind w:firstLineChars="200" w:firstLine="602"/>
        <w:rPr>
          <w:rFonts w:ascii="仿宋" w:eastAsia="仿宋" w:hAnsi="仿宋" w:cs="仿宋" w:hint="eastAsia"/>
          <w:sz w:val="30"/>
          <w:szCs w:val="30"/>
        </w:rPr>
      </w:pPr>
      <w:r>
        <w:rPr>
          <w:rFonts w:ascii="仿宋" w:eastAsia="仿宋" w:hAnsi="仿宋" w:cs="仿宋" w:hint="eastAsia"/>
          <w:b/>
          <w:color w:val="FF0000"/>
          <w:sz w:val="30"/>
          <w:szCs w:val="30"/>
        </w:rPr>
        <w:t>特别提醒：</w:t>
      </w:r>
      <w:r>
        <w:rPr>
          <w:rFonts w:ascii="仿宋" w:eastAsia="仿宋" w:hAnsi="仿宋" w:cs="仿宋" w:hint="eastAsia"/>
          <w:sz w:val="30"/>
          <w:szCs w:val="30"/>
        </w:rPr>
        <w:t>会议在开通测试前，债权人网络会议短信平台会给依法申报的有权参会的一名债权人发送账号及密码。若自行注册的账号未经过管理人同意，</w:t>
      </w:r>
      <w:del w:id="121" w:author="联想" w:date="2025-02-18T09:44:00Z" w16du:dateUtc="2025-02-18T01:44:00Z">
        <w:r w:rsidDel="00C6181B">
          <w:rPr>
            <w:rFonts w:ascii="仿宋" w:eastAsia="仿宋" w:hAnsi="仿宋" w:cs="仿宋" w:hint="eastAsia"/>
            <w:sz w:val="30"/>
            <w:szCs w:val="30"/>
          </w:rPr>
          <w:delText>是</w:delText>
        </w:r>
      </w:del>
      <w:r>
        <w:rPr>
          <w:rFonts w:ascii="仿宋" w:eastAsia="仿宋" w:hAnsi="仿宋" w:cs="仿宋" w:hint="eastAsia"/>
          <w:sz w:val="30"/>
          <w:szCs w:val="30"/>
        </w:rPr>
        <w:t>无法进行参会。</w:t>
      </w:r>
    </w:p>
    <w:p w14:paraId="214046C0" w14:textId="77777777" w:rsidR="00452F70" w:rsidRDefault="00000000">
      <w:pPr>
        <w:pStyle w:val="2"/>
        <w:spacing w:before="0" w:after="0" w:line="360" w:lineRule="auto"/>
        <w:ind w:left="425"/>
        <w:rPr>
          <w:rFonts w:ascii="仿宋" w:eastAsia="仿宋" w:hAnsi="仿宋" w:cs="仿宋" w:hint="eastAsia"/>
          <w:sz w:val="28"/>
          <w:szCs w:val="28"/>
        </w:rPr>
      </w:pPr>
      <w:bookmarkStart w:id="122" w:name="_Toc2074150"/>
      <w:r>
        <w:rPr>
          <w:rFonts w:ascii="仿宋" w:eastAsia="仿宋" w:hAnsi="仿宋" w:cs="仿宋" w:hint="eastAsia"/>
          <w:sz w:val="28"/>
          <w:szCs w:val="28"/>
        </w:rPr>
        <w:t>六、登录参会</w:t>
      </w:r>
      <w:bookmarkEnd w:id="122"/>
    </w:p>
    <w:p w14:paraId="39E70606" w14:textId="2D78C6C7" w:rsidR="00452F70" w:rsidRDefault="00000000">
      <w:pPr>
        <w:spacing w:line="360" w:lineRule="auto"/>
        <w:ind w:firstLineChars="200" w:firstLine="420"/>
        <w:jc w:val="left"/>
        <w:rPr>
          <w:rFonts w:ascii="仿宋" w:eastAsia="仿宋" w:hAnsi="仿宋" w:cs="仿宋" w:hint="eastAsia"/>
          <w:sz w:val="30"/>
          <w:szCs w:val="30"/>
        </w:rPr>
      </w:pPr>
      <w:r>
        <w:rPr>
          <w:rFonts w:ascii="仿宋" w:eastAsia="仿宋" w:hAnsi="仿宋" w:cs="仿宋" w:hint="eastAsia"/>
        </w:rPr>
        <w:t xml:space="preserve"> </w:t>
      </w:r>
      <w:del w:id="123" w:author="联想" w:date="2025-02-13T11:32:00Z" w16du:dateUtc="2025-02-13T03:32:00Z">
        <w:r w:rsidDel="0025655C">
          <w:rPr>
            <w:rFonts w:ascii="仿宋" w:eastAsia="仿宋" w:hAnsi="仿宋" w:cs="仿宋" w:hint="eastAsia"/>
          </w:rPr>
          <w:delText xml:space="preserve"> </w:delText>
        </w:r>
        <w:r w:rsidDel="0025655C">
          <w:rPr>
            <w:rFonts w:ascii="仿宋" w:eastAsia="仿宋" w:hAnsi="仿宋" w:cs="仿宋" w:hint="eastAsia"/>
            <w:sz w:val="30"/>
            <w:szCs w:val="30"/>
          </w:rPr>
          <w:delText>XXXX</w:delText>
        </w:r>
      </w:del>
      <w:ins w:id="124" w:author="联想" w:date="2025-02-13T11:32:00Z" w16du:dateUtc="2025-02-13T03:32:00Z">
        <w:r w:rsidR="0025655C">
          <w:rPr>
            <w:rFonts w:ascii="仿宋" w:eastAsia="仿宋" w:hAnsi="仿宋" w:cs="仿宋" w:hint="eastAsia"/>
            <w:sz w:val="30"/>
            <w:szCs w:val="30"/>
          </w:rPr>
          <w:t>2025</w:t>
        </w:r>
      </w:ins>
      <w:r>
        <w:rPr>
          <w:rFonts w:ascii="仿宋" w:eastAsia="仿宋" w:hAnsi="仿宋" w:cs="仿宋" w:hint="eastAsia"/>
          <w:sz w:val="30"/>
          <w:szCs w:val="30"/>
        </w:rPr>
        <w:t>年</w:t>
      </w:r>
      <w:del w:id="125" w:author="联想" w:date="2025-02-13T11:32:00Z" w16du:dateUtc="2025-02-13T03:32:00Z">
        <w:r w:rsidDel="0025655C">
          <w:rPr>
            <w:rFonts w:ascii="仿宋" w:eastAsia="仿宋" w:hAnsi="仿宋" w:cs="仿宋" w:hint="eastAsia"/>
            <w:sz w:val="30"/>
            <w:szCs w:val="30"/>
          </w:rPr>
          <w:delText>XX</w:delText>
        </w:r>
      </w:del>
      <w:ins w:id="126" w:author="联想" w:date="2025-02-13T11:32:00Z" w16du:dateUtc="2025-02-13T03:32:00Z">
        <w:r w:rsidR="0025655C">
          <w:rPr>
            <w:rFonts w:ascii="仿宋" w:eastAsia="仿宋" w:hAnsi="仿宋" w:cs="仿宋" w:hint="eastAsia"/>
            <w:sz w:val="30"/>
            <w:szCs w:val="30"/>
          </w:rPr>
          <w:t>3</w:t>
        </w:r>
      </w:ins>
      <w:r>
        <w:rPr>
          <w:rFonts w:ascii="仿宋" w:eastAsia="仿宋" w:hAnsi="仿宋" w:cs="仿宋" w:hint="eastAsia"/>
          <w:sz w:val="30"/>
          <w:szCs w:val="30"/>
        </w:rPr>
        <w:t>月</w:t>
      </w:r>
      <w:del w:id="127" w:author="联想" w:date="2025-02-13T11:32:00Z" w16du:dateUtc="2025-02-13T03:32:00Z">
        <w:r w:rsidDel="0025655C">
          <w:rPr>
            <w:rFonts w:ascii="仿宋" w:eastAsia="仿宋" w:hAnsi="仿宋" w:cs="仿宋" w:hint="eastAsia"/>
            <w:sz w:val="30"/>
            <w:szCs w:val="30"/>
          </w:rPr>
          <w:delText>XX</w:delText>
        </w:r>
      </w:del>
      <w:ins w:id="128" w:author="联想" w:date="2025-02-13T11:32:00Z" w16du:dateUtc="2025-02-13T03:32:00Z">
        <w:r w:rsidR="0025655C">
          <w:rPr>
            <w:rFonts w:ascii="仿宋" w:eastAsia="仿宋" w:hAnsi="仿宋" w:cs="仿宋" w:hint="eastAsia"/>
            <w:sz w:val="30"/>
            <w:szCs w:val="30"/>
          </w:rPr>
          <w:t>7</w:t>
        </w:r>
      </w:ins>
      <w:r>
        <w:rPr>
          <w:rFonts w:ascii="仿宋" w:eastAsia="仿宋" w:hAnsi="仿宋" w:cs="仿宋" w:hint="eastAsia"/>
          <w:sz w:val="30"/>
          <w:szCs w:val="30"/>
        </w:rPr>
        <w:t>日上午</w:t>
      </w:r>
      <w:del w:id="129" w:author="联想" w:date="2025-02-13T11:34:00Z" w16du:dateUtc="2025-02-13T03:34:00Z">
        <w:r w:rsidDel="0025655C">
          <w:rPr>
            <w:rFonts w:ascii="仿宋" w:eastAsia="仿宋" w:hAnsi="仿宋" w:cs="仿宋" w:hint="eastAsia"/>
            <w:sz w:val="30"/>
            <w:szCs w:val="30"/>
          </w:rPr>
          <w:delText xml:space="preserve"> XX: 00</w:delText>
        </w:r>
      </w:del>
      <w:ins w:id="130" w:author="联想" w:date="2025-02-13T11:34:00Z" w16du:dateUtc="2025-02-13T03:34:00Z">
        <w:r w:rsidR="0025655C">
          <w:rPr>
            <w:rFonts w:ascii="仿宋" w:eastAsia="仿宋" w:hAnsi="仿宋" w:cs="仿宋" w:hint="eastAsia"/>
            <w:sz w:val="30"/>
            <w:szCs w:val="30"/>
          </w:rPr>
          <w:t>9:00</w:t>
        </w:r>
      </w:ins>
      <w:del w:id="131" w:author="联想" w:date="2025-02-13T11:34:00Z" w16du:dateUtc="2025-02-13T03:34:00Z">
        <w:r w:rsidDel="0025655C">
          <w:rPr>
            <w:rFonts w:ascii="仿宋" w:eastAsia="仿宋" w:hAnsi="仿宋" w:cs="仿宋" w:hint="eastAsia"/>
            <w:sz w:val="30"/>
            <w:szCs w:val="30"/>
          </w:rPr>
          <w:delText>（</w:delText>
        </w:r>
        <w:r w:rsidDel="0025655C">
          <w:rPr>
            <w:rFonts w:ascii="仿宋" w:eastAsia="仿宋" w:hAnsi="仿宋" w:cs="仿宋" w:hint="eastAsia"/>
            <w:color w:val="FF0000"/>
            <w:sz w:val="30"/>
            <w:szCs w:val="30"/>
          </w:rPr>
          <w:delText>填写正式会议前半小时,提前打开通道</w:delText>
        </w:r>
        <w:r w:rsidDel="0025655C">
          <w:rPr>
            <w:rFonts w:ascii="仿宋" w:eastAsia="仿宋" w:hAnsi="仿宋" w:cs="仿宋" w:hint="eastAsia"/>
            <w:sz w:val="30"/>
            <w:szCs w:val="30"/>
          </w:rPr>
          <w:delText>）</w:delText>
        </w:r>
      </w:del>
      <w:r>
        <w:rPr>
          <w:rFonts w:ascii="仿宋" w:eastAsia="仿宋" w:hAnsi="仿宋" w:cs="仿宋" w:hint="eastAsia"/>
          <w:sz w:val="30"/>
          <w:szCs w:val="30"/>
        </w:rPr>
        <w:t>，债权人即可登陆债权人网络会议的债权人会议端口下载、查阅相关文档 。</w:t>
      </w:r>
      <w:del w:id="132" w:author="联想" w:date="2025-02-13T11:34:00Z" w16du:dateUtc="2025-02-13T03:34:00Z">
        <w:r w:rsidDel="0025655C">
          <w:rPr>
            <w:rFonts w:ascii="仿宋" w:eastAsia="仿宋" w:hAnsi="仿宋" w:cs="仿宋" w:hint="eastAsia"/>
            <w:sz w:val="30"/>
            <w:szCs w:val="30"/>
          </w:rPr>
          <w:delText>XX</w:delText>
        </w:r>
      </w:del>
      <w:ins w:id="133" w:author="联想" w:date="2025-02-13T11:34:00Z" w16du:dateUtc="2025-02-13T03:34:00Z">
        <w:r w:rsidR="0025655C">
          <w:rPr>
            <w:rFonts w:ascii="仿宋" w:eastAsia="仿宋" w:hAnsi="仿宋" w:cs="仿宋" w:hint="eastAsia"/>
            <w:sz w:val="30"/>
            <w:szCs w:val="30"/>
          </w:rPr>
          <w:t>9</w:t>
        </w:r>
      </w:ins>
      <w:r>
        <w:rPr>
          <w:rFonts w:ascii="仿宋" w:eastAsia="仿宋" w:hAnsi="仿宋" w:cs="仿宋" w:hint="eastAsia"/>
          <w:sz w:val="30"/>
          <w:szCs w:val="30"/>
        </w:rPr>
        <w:t>:</w:t>
      </w:r>
      <w:del w:id="134" w:author="联想" w:date="2025-02-13T11:34:00Z" w16du:dateUtc="2025-02-13T03:34:00Z">
        <w:r w:rsidDel="0025655C">
          <w:rPr>
            <w:rFonts w:ascii="仿宋" w:eastAsia="仿宋" w:hAnsi="仿宋" w:cs="仿宋" w:hint="eastAsia"/>
            <w:sz w:val="30"/>
            <w:szCs w:val="30"/>
          </w:rPr>
          <w:delText xml:space="preserve"> 00</w:delText>
        </w:r>
      </w:del>
      <w:ins w:id="135" w:author="联想" w:date="2025-02-13T11:34:00Z" w16du:dateUtc="2025-02-13T03:34:00Z">
        <w:r w:rsidR="0025655C">
          <w:rPr>
            <w:rFonts w:ascii="仿宋" w:eastAsia="仿宋" w:hAnsi="仿宋" w:cs="仿宋" w:hint="eastAsia"/>
            <w:sz w:val="30"/>
            <w:szCs w:val="30"/>
          </w:rPr>
          <w:t>30</w:t>
        </w:r>
      </w:ins>
      <w:r>
        <w:rPr>
          <w:rFonts w:ascii="仿宋" w:eastAsia="仿宋" w:hAnsi="仿宋" w:cs="仿宋" w:hint="eastAsia"/>
          <w:sz w:val="30"/>
          <w:szCs w:val="30"/>
        </w:rPr>
        <w:t>会议正式开始，债权人可观看债权人会议直播视频，并可以下载、查阅会议相关文档、投票表决等操作。</w:t>
      </w:r>
    </w:p>
    <w:p w14:paraId="6EDED896" w14:textId="77777777" w:rsidR="00452F70" w:rsidRDefault="00000000">
      <w:pPr>
        <w:pStyle w:val="2"/>
        <w:spacing w:before="0" w:after="0" w:line="360" w:lineRule="auto"/>
        <w:ind w:left="425"/>
        <w:rPr>
          <w:rFonts w:ascii="仿宋" w:eastAsia="仿宋" w:hAnsi="仿宋" w:cs="仿宋" w:hint="eastAsia"/>
          <w:sz w:val="28"/>
          <w:szCs w:val="28"/>
        </w:rPr>
      </w:pPr>
      <w:bookmarkStart w:id="136" w:name="_Toc2074151"/>
      <w:r>
        <w:rPr>
          <w:rFonts w:ascii="仿宋" w:eastAsia="仿宋" w:hAnsi="仿宋" w:cs="仿宋" w:hint="eastAsia"/>
          <w:sz w:val="28"/>
          <w:szCs w:val="28"/>
        </w:rPr>
        <w:t>七、表决须知</w:t>
      </w:r>
      <w:bookmarkEnd w:id="136"/>
    </w:p>
    <w:p w14:paraId="09F36397" w14:textId="092C202D" w:rsidR="00C239C0" w:rsidRPr="00C239C0" w:rsidRDefault="00000000" w:rsidP="00C239C0">
      <w:pPr>
        <w:spacing w:line="360" w:lineRule="auto"/>
        <w:rPr>
          <w:ins w:id="137" w:author="联想" w:date="2025-02-13T11:40:00Z" w16du:dateUtc="2025-02-13T03:40:00Z"/>
          <w:rFonts w:ascii="仿宋" w:eastAsia="仿宋" w:hAnsi="仿宋" w:cs="仿宋"/>
          <w:sz w:val="30"/>
          <w:szCs w:val="30"/>
          <w:rPrChange w:id="138" w:author="联想" w:date="2025-02-13T11:40:00Z" w16du:dateUtc="2025-02-13T03:40:00Z">
            <w:rPr>
              <w:ins w:id="139" w:author="联想" w:date="2025-02-13T11:40:00Z" w16du:dateUtc="2025-02-13T03:40:00Z"/>
              <w:rFonts w:ascii="仿宋_GB2312" w:eastAsia="仿宋_GB2312" w:hAnsi="仿宋_GB2312" w:cs="仿宋_GB2312"/>
              <w:sz w:val="30"/>
              <w:szCs w:val="30"/>
            </w:rPr>
          </w:rPrChange>
        </w:rPr>
      </w:pPr>
      <w:r>
        <w:rPr>
          <w:rFonts w:ascii="仿宋" w:eastAsia="仿宋" w:hAnsi="仿宋" w:cs="仿宋" w:hint="eastAsia"/>
        </w:rPr>
        <w:t xml:space="preserve">    </w:t>
      </w:r>
      <w:ins w:id="140" w:author="联想" w:date="2025-02-13T11:40:00Z" w16du:dateUtc="2025-02-13T03:40:00Z">
        <w:r w:rsidR="00C239C0">
          <w:rPr>
            <w:rFonts w:ascii="仿宋" w:eastAsia="仿宋" w:hAnsi="仿宋" w:cs="仿宋" w:hint="eastAsia"/>
          </w:rPr>
          <w:t xml:space="preserve"> </w:t>
        </w:r>
      </w:ins>
      <w:ins w:id="141" w:author="联想" w:date="2025-02-13T11:41:00Z" w16du:dateUtc="2025-02-13T03:41:00Z">
        <w:r w:rsidR="00C239C0" w:rsidRPr="00C239C0">
          <w:rPr>
            <w:rFonts w:ascii="仿宋" w:eastAsia="仿宋" w:hAnsi="仿宋" w:cs="仿宋" w:hint="eastAsia"/>
            <w:sz w:val="30"/>
            <w:szCs w:val="30"/>
            <w:rPrChange w:id="142" w:author="联想" w:date="2025-02-13T11:41:00Z" w16du:dateUtc="2025-02-13T03:41:00Z">
              <w:rPr>
                <w:rFonts w:ascii="仿宋" w:eastAsia="仿宋" w:hAnsi="仿宋" w:cs="仿宋" w:hint="eastAsia"/>
              </w:rPr>
            </w:rPrChange>
          </w:rPr>
          <w:t>本次会议采取线上、线下结合的方式进行表决。</w:t>
        </w:r>
      </w:ins>
      <w:ins w:id="143" w:author="联想" w:date="2025-02-13T11:40:00Z" w16du:dateUtc="2025-02-13T03:40:00Z">
        <w:r w:rsidR="00C239C0">
          <w:rPr>
            <w:rFonts w:ascii="仿宋" w:eastAsia="仿宋" w:hAnsi="仿宋" w:cs="仿宋" w:hint="eastAsia"/>
            <w:sz w:val="30"/>
            <w:szCs w:val="30"/>
          </w:rPr>
          <w:t>登录债权人会议的享有表决权的债权人在会议开始后即可进行投票表决，表决分为“同意”、“反对”两个选项，债权人必须在规定的时间内进行投票,投票后，不可再更改。债权人</w:t>
        </w:r>
      </w:ins>
      <w:ins w:id="144" w:author="联想" w:date="2025-02-18T09:44:00Z" w16du:dateUtc="2025-02-18T01:44:00Z">
        <w:r w:rsidR="00C6181B">
          <w:rPr>
            <w:rFonts w:ascii="仿宋" w:eastAsia="仿宋" w:hAnsi="仿宋" w:cs="仿宋" w:hint="eastAsia"/>
            <w:sz w:val="30"/>
            <w:szCs w:val="30"/>
          </w:rPr>
          <w:t>也</w:t>
        </w:r>
      </w:ins>
      <w:ins w:id="145" w:author="联想" w:date="2025-02-13T11:40:00Z" w16du:dateUtc="2025-02-13T03:40:00Z">
        <w:r w:rsidR="00C239C0">
          <w:rPr>
            <w:rFonts w:ascii="仿宋" w:eastAsia="仿宋" w:hAnsi="仿宋" w:cs="仿宋" w:hint="eastAsia"/>
            <w:sz w:val="30"/>
            <w:szCs w:val="30"/>
          </w:rPr>
          <w:t>可以选择线下填写纸质表决票的方式进行表决．</w:t>
        </w:r>
        <w:r w:rsidR="00C239C0" w:rsidRPr="00C239C0">
          <w:rPr>
            <w:rFonts w:ascii="仿宋" w:eastAsia="仿宋" w:hAnsi="仿宋" w:cs="仿宋" w:hint="eastAsia"/>
            <w:sz w:val="30"/>
            <w:szCs w:val="30"/>
          </w:rPr>
          <w:t>会前</w:t>
        </w:r>
        <w:r w:rsidR="00C239C0" w:rsidRPr="00C239C0">
          <w:rPr>
            <w:rFonts w:ascii="仿宋" w:eastAsia="仿宋" w:hAnsi="仿宋" w:cs="仿宋"/>
            <w:sz w:val="30"/>
            <w:szCs w:val="30"/>
            <w:rPrChange w:id="146" w:author="联想" w:date="2025-02-13T11:40:00Z" w16du:dateUtc="2025-02-13T03:40:00Z">
              <w:rPr>
                <w:rFonts w:ascii="仿宋_GB2312" w:eastAsia="仿宋_GB2312" w:hAnsi="仿宋_GB2312" w:cs="仿宋_GB2312"/>
                <w:sz w:val="30"/>
                <w:szCs w:val="30"/>
              </w:rPr>
            </w:rPrChange>
          </w:rPr>
          <w:t>已将纸质表决票填好交给管理人的债权人</w:t>
        </w:r>
        <w:r w:rsidR="00C239C0">
          <w:rPr>
            <w:rFonts w:ascii="仿宋" w:eastAsia="仿宋" w:hAnsi="仿宋" w:cs="仿宋" w:hint="eastAsia"/>
            <w:sz w:val="30"/>
            <w:szCs w:val="30"/>
          </w:rPr>
          <w:t>，</w:t>
        </w:r>
        <w:r w:rsidR="00C239C0" w:rsidRPr="00C239C0">
          <w:rPr>
            <w:rFonts w:ascii="仿宋" w:eastAsia="仿宋" w:hAnsi="仿宋" w:cs="仿宋"/>
            <w:sz w:val="30"/>
            <w:szCs w:val="30"/>
            <w:rPrChange w:id="147" w:author="联想" w:date="2025-02-13T11:40:00Z" w16du:dateUtc="2025-02-13T03:40:00Z">
              <w:rPr>
                <w:rFonts w:ascii="仿宋_GB2312" w:eastAsia="仿宋_GB2312" w:hAnsi="仿宋_GB2312" w:cs="仿宋_GB2312"/>
                <w:sz w:val="30"/>
                <w:szCs w:val="30"/>
              </w:rPr>
            </w:rPrChange>
          </w:rPr>
          <w:t xml:space="preserve">可不再进行网上表决。未将纸质表决票交回管理人处的债权人，可继续在会议平台进行表决。 </w:t>
        </w:r>
      </w:ins>
    </w:p>
    <w:p w14:paraId="594044D0" w14:textId="3821DD85" w:rsidR="00C239C0" w:rsidRPr="00C239C0" w:rsidRDefault="00C239C0">
      <w:pPr>
        <w:spacing w:line="360" w:lineRule="auto"/>
        <w:ind w:firstLineChars="200" w:firstLine="600"/>
        <w:rPr>
          <w:ins w:id="148" w:author="联想" w:date="2025-02-13T11:40:00Z" w16du:dateUtc="2025-02-13T03:40:00Z"/>
          <w:rFonts w:ascii="仿宋" w:eastAsia="仿宋" w:hAnsi="仿宋" w:cs="仿宋" w:hint="eastAsia"/>
          <w:sz w:val="30"/>
          <w:szCs w:val="30"/>
          <w:rPrChange w:id="149" w:author="联想" w:date="2025-02-13T11:42:00Z" w16du:dateUtc="2025-02-13T03:42:00Z">
            <w:rPr>
              <w:ins w:id="150" w:author="联想" w:date="2025-02-13T11:40:00Z" w16du:dateUtc="2025-02-13T03:40:00Z"/>
              <w:rFonts w:ascii="仿宋" w:eastAsia="仿宋" w:hAnsi="仿宋" w:cs="仿宋" w:hint="eastAsia"/>
              <w:sz w:val="28"/>
              <w:szCs w:val="28"/>
            </w:rPr>
          </w:rPrChange>
        </w:rPr>
        <w:pPrChange w:id="151" w:author="联想" w:date="2025-02-13T11:42:00Z" w16du:dateUtc="2025-02-13T03:42:00Z">
          <w:pPr>
            <w:spacing w:line="360" w:lineRule="auto"/>
            <w:ind w:left="425" w:firstLineChars="200" w:firstLine="397"/>
          </w:pPr>
        </w:pPrChange>
      </w:pPr>
      <w:ins w:id="152" w:author="联想" w:date="2025-02-13T11:40:00Z" w16du:dateUtc="2025-02-13T03:40:00Z">
        <w:r w:rsidRPr="00C239C0">
          <w:rPr>
            <w:rFonts w:ascii="仿宋" w:eastAsia="仿宋" w:hAnsi="仿宋" w:cs="仿宋"/>
            <w:sz w:val="30"/>
            <w:szCs w:val="30"/>
            <w:rPrChange w:id="153" w:author="联想" w:date="2025-02-13T11:42:00Z" w16du:dateUtc="2025-02-13T03:42:00Z">
              <w:rPr>
                <w:rFonts w:ascii="仿宋_GB2312" w:eastAsia="仿宋_GB2312" w:hAnsi="仿宋_GB2312" w:cs="仿宋_GB2312"/>
                <w:sz w:val="30"/>
                <w:szCs w:val="30"/>
              </w:rPr>
            </w:rPrChange>
          </w:rPr>
          <w:lastRenderedPageBreak/>
          <w:t>鉴于本次会议债权人人数众多，为使每位债权人都能充分行使表决的权利，网上投票系统将一直开启至202</w:t>
        </w:r>
      </w:ins>
      <w:ins w:id="154" w:author="联想" w:date="2025-02-13T11:43:00Z" w16du:dateUtc="2025-02-13T03:43:00Z">
        <w:r>
          <w:rPr>
            <w:rFonts w:ascii="仿宋" w:eastAsia="仿宋" w:hAnsi="仿宋" w:cs="仿宋" w:hint="eastAsia"/>
            <w:sz w:val="30"/>
            <w:szCs w:val="30"/>
          </w:rPr>
          <w:t>5</w:t>
        </w:r>
      </w:ins>
      <w:ins w:id="155" w:author="联想" w:date="2025-02-13T11:40:00Z" w16du:dateUtc="2025-02-13T03:40:00Z">
        <w:r w:rsidRPr="00C239C0">
          <w:rPr>
            <w:rFonts w:ascii="仿宋" w:eastAsia="仿宋" w:hAnsi="仿宋" w:cs="仿宋"/>
            <w:sz w:val="30"/>
            <w:szCs w:val="30"/>
            <w:rPrChange w:id="156" w:author="联想" w:date="2025-02-13T11:42:00Z" w16du:dateUtc="2025-02-13T03:42:00Z">
              <w:rPr>
                <w:rFonts w:ascii="仿宋_GB2312" w:eastAsia="仿宋_GB2312" w:hAnsi="仿宋_GB2312" w:cs="仿宋_GB2312"/>
                <w:sz w:val="30"/>
                <w:szCs w:val="30"/>
              </w:rPr>
            </w:rPrChange>
          </w:rPr>
          <w:t>年</w:t>
        </w:r>
      </w:ins>
      <w:ins w:id="157" w:author="联想" w:date="2025-02-13T11:43:00Z" w16du:dateUtc="2025-02-13T03:43:00Z">
        <w:r>
          <w:rPr>
            <w:rFonts w:ascii="仿宋" w:eastAsia="仿宋" w:hAnsi="仿宋" w:cs="仿宋" w:hint="eastAsia"/>
            <w:sz w:val="30"/>
            <w:szCs w:val="30"/>
          </w:rPr>
          <w:t>3</w:t>
        </w:r>
      </w:ins>
      <w:ins w:id="158" w:author="联想" w:date="2025-02-13T11:40:00Z" w16du:dateUtc="2025-02-13T03:40:00Z">
        <w:r w:rsidRPr="00C239C0">
          <w:rPr>
            <w:rFonts w:ascii="仿宋" w:eastAsia="仿宋" w:hAnsi="仿宋" w:cs="仿宋"/>
            <w:sz w:val="30"/>
            <w:szCs w:val="30"/>
            <w:rPrChange w:id="159" w:author="联想" w:date="2025-02-13T11:42:00Z" w16du:dateUtc="2025-02-13T03:42:00Z">
              <w:rPr>
                <w:rFonts w:ascii="仿宋_GB2312" w:eastAsia="仿宋_GB2312" w:hAnsi="仿宋_GB2312" w:cs="仿宋_GB2312"/>
                <w:sz w:val="30"/>
                <w:szCs w:val="30"/>
              </w:rPr>
            </w:rPrChange>
          </w:rPr>
          <w:t>月</w:t>
        </w:r>
      </w:ins>
      <w:ins w:id="160" w:author="联想" w:date="2025-02-13T11:44:00Z" w16du:dateUtc="2025-02-13T03:44:00Z">
        <w:r>
          <w:rPr>
            <w:rFonts w:ascii="仿宋" w:eastAsia="仿宋" w:hAnsi="仿宋" w:cs="仿宋" w:hint="eastAsia"/>
            <w:sz w:val="30"/>
            <w:szCs w:val="30"/>
          </w:rPr>
          <w:t>12</w:t>
        </w:r>
      </w:ins>
      <w:ins w:id="161" w:author="联想" w:date="2025-02-13T11:40:00Z" w16du:dateUtc="2025-02-13T03:40:00Z">
        <w:r w:rsidRPr="00C239C0">
          <w:rPr>
            <w:rFonts w:ascii="仿宋" w:eastAsia="仿宋" w:hAnsi="仿宋" w:cs="仿宋"/>
            <w:sz w:val="30"/>
            <w:szCs w:val="30"/>
            <w:rPrChange w:id="162" w:author="联想" w:date="2025-02-13T11:42:00Z" w16du:dateUtc="2025-02-13T03:42:00Z">
              <w:rPr>
                <w:rFonts w:ascii="仿宋_GB2312" w:eastAsia="仿宋_GB2312" w:hAnsi="仿宋_GB2312" w:cs="仿宋_GB2312"/>
                <w:sz w:val="30"/>
                <w:szCs w:val="30"/>
              </w:rPr>
            </w:rPrChange>
          </w:rPr>
          <w:t>日17时，请各位债权人在规定时间内进行表决。管理人将在表决通道关闭后五个工作日内（</w:t>
        </w:r>
      </w:ins>
      <w:ins w:id="163" w:author="联想" w:date="2025-02-13T11:45:00Z" w16du:dateUtc="2025-02-13T03:45:00Z">
        <w:r>
          <w:rPr>
            <w:rFonts w:ascii="仿宋" w:eastAsia="仿宋" w:hAnsi="仿宋" w:cs="仿宋" w:hint="eastAsia"/>
            <w:sz w:val="30"/>
            <w:szCs w:val="30"/>
          </w:rPr>
          <w:t>3</w:t>
        </w:r>
      </w:ins>
      <w:ins w:id="164" w:author="联想" w:date="2025-02-13T11:40:00Z" w16du:dateUtc="2025-02-13T03:40:00Z">
        <w:r w:rsidRPr="00C239C0">
          <w:rPr>
            <w:rFonts w:ascii="仿宋" w:eastAsia="仿宋" w:hAnsi="仿宋" w:cs="仿宋"/>
            <w:sz w:val="30"/>
            <w:szCs w:val="30"/>
            <w:rPrChange w:id="165" w:author="联想" w:date="2025-02-13T11:42:00Z" w16du:dateUtc="2025-02-13T03:42:00Z">
              <w:rPr>
                <w:rFonts w:ascii="仿宋_GB2312" w:eastAsia="仿宋_GB2312" w:hAnsi="仿宋_GB2312" w:cs="仿宋_GB2312"/>
                <w:sz w:val="30"/>
                <w:szCs w:val="30"/>
              </w:rPr>
            </w:rPrChange>
          </w:rPr>
          <w:t>月1</w:t>
        </w:r>
      </w:ins>
      <w:ins w:id="166" w:author="联想" w:date="2025-02-13T11:45:00Z" w16du:dateUtc="2025-02-13T03:45:00Z">
        <w:r>
          <w:rPr>
            <w:rFonts w:ascii="仿宋" w:eastAsia="仿宋" w:hAnsi="仿宋" w:cs="仿宋" w:hint="eastAsia"/>
            <w:sz w:val="30"/>
            <w:szCs w:val="30"/>
          </w:rPr>
          <w:t>7</w:t>
        </w:r>
      </w:ins>
      <w:ins w:id="167" w:author="联想" w:date="2025-02-13T11:40:00Z" w16du:dateUtc="2025-02-13T03:40:00Z">
        <w:r w:rsidRPr="00C239C0">
          <w:rPr>
            <w:rFonts w:ascii="仿宋" w:eastAsia="仿宋" w:hAnsi="仿宋" w:cs="仿宋"/>
            <w:sz w:val="30"/>
            <w:szCs w:val="30"/>
            <w:rPrChange w:id="168" w:author="联想" w:date="2025-02-13T11:42:00Z" w16du:dateUtc="2025-02-13T03:42:00Z">
              <w:rPr>
                <w:rFonts w:ascii="仿宋_GB2312" w:eastAsia="仿宋_GB2312" w:hAnsi="仿宋_GB2312" w:cs="仿宋_GB2312"/>
                <w:sz w:val="30"/>
                <w:szCs w:val="30"/>
              </w:rPr>
            </w:rPrChange>
          </w:rPr>
          <w:t>日）之前对表决内容进行汇总，将纸质表决票的表决结果与网上表决的结果相加计算出最终的表决结果（债权人既在网上表决也交回纸质表决票的，管理人以纸质票的表决内容为准进行统计）。汇总完成后，三日内将表决结果报告人民法院，并以短信的形式通知各位债权人。请大家注意手机短信及微信。</w:t>
        </w:r>
      </w:ins>
    </w:p>
    <w:p w14:paraId="7627EC79" w14:textId="4089905C" w:rsidR="00452F70" w:rsidDel="00C239C0" w:rsidRDefault="00000000">
      <w:pPr>
        <w:spacing w:line="360" w:lineRule="auto"/>
        <w:rPr>
          <w:del w:id="169" w:author="联想" w:date="2025-02-13T11:45:00Z" w16du:dateUtc="2025-02-13T03:45:00Z"/>
          <w:rFonts w:ascii="仿宋" w:eastAsia="仿宋" w:hAnsi="仿宋" w:cs="仿宋" w:hint="eastAsia"/>
        </w:rPr>
      </w:pPr>
      <w:del w:id="170" w:author="联想" w:date="2025-02-13T11:40:00Z" w16du:dateUtc="2025-02-13T03:40:00Z">
        <w:r w:rsidDel="00C239C0">
          <w:rPr>
            <w:rFonts w:ascii="仿宋" w:eastAsia="仿宋" w:hAnsi="仿宋" w:cs="仿宋" w:hint="eastAsia"/>
          </w:rPr>
          <w:delText xml:space="preserve"> </w:delText>
        </w:r>
        <w:r w:rsidDel="00C239C0">
          <w:rPr>
            <w:rFonts w:ascii="仿宋" w:eastAsia="仿宋" w:hAnsi="仿宋" w:cs="仿宋" w:hint="eastAsia"/>
            <w:sz w:val="30"/>
            <w:szCs w:val="30"/>
          </w:rPr>
          <w:delText>登录债权人会议的享有表决权的债权人在会议开始（</w:delText>
        </w:r>
      </w:del>
      <w:del w:id="171" w:author="联想" w:date="2025-02-13T11:35:00Z" w16du:dateUtc="2025-02-13T03:35:00Z">
        <w:r w:rsidDel="0025655C">
          <w:rPr>
            <w:rFonts w:ascii="仿宋" w:eastAsia="仿宋" w:hAnsi="仿宋" w:cs="仿宋" w:hint="eastAsia"/>
            <w:sz w:val="30"/>
            <w:szCs w:val="30"/>
          </w:rPr>
          <w:delText>XXXX</w:delText>
        </w:r>
      </w:del>
      <w:del w:id="172" w:author="联想" w:date="2025-02-13T11:40:00Z" w16du:dateUtc="2025-02-13T03:40:00Z">
        <w:r w:rsidDel="00C239C0">
          <w:rPr>
            <w:rFonts w:ascii="仿宋" w:eastAsia="仿宋" w:hAnsi="仿宋" w:cs="仿宋" w:hint="eastAsia"/>
            <w:sz w:val="30"/>
            <w:szCs w:val="30"/>
          </w:rPr>
          <w:delText>年</w:delText>
        </w:r>
      </w:del>
      <w:del w:id="173" w:author="联想" w:date="2025-02-13T11:35:00Z" w16du:dateUtc="2025-02-13T03:35:00Z">
        <w:r w:rsidDel="0025655C">
          <w:rPr>
            <w:rFonts w:ascii="仿宋" w:eastAsia="仿宋" w:hAnsi="仿宋" w:cs="仿宋" w:hint="eastAsia"/>
            <w:sz w:val="30"/>
            <w:szCs w:val="30"/>
          </w:rPr>
          <w:delText xml:space="preserve">XX </w:delText>
        </w:r>
      </w:del>
      <w:del w:id="174" w:author="联想" w:date="2025-02-13T11:40:00Z" w16du:dateUtc="2025-02-13T03:40:00Z">
        <w:r w:rsidDel="00C239C0">
          <w:rPr>
            <w:rFonts w:ascii="仿宋" w:eastAsia="仿宋" w:hAnsi="仿宋" w:cs="仿宋" w:hint="eastAsia"/>
            <w:sz w:val="30"/>
            <w:szCs w:val="30"/>
          </w:rPr>
          <w:delText>月</w:delText>
        </w:r>
      </w:del>
      <w:del w:id="175" w:author="联想" w:date="2025-02-13T11:35:00Z" w16du:dateUtc="2025-02-13T03:35:00Z">
        <w:r w:rsidDel="0025655C">
          <w:rPr>
            <w:rFonts w:ascii="仿宋" w:eastAsia="仿宋" w:hAnsi="仿宋" w:cs="仿宋" w:hint="eastAsia"/>
            <w:sz w:val="30"/>
            <w:szCs w:val="30"/>
          </w:rPr>
          <w:delText xml:space="preserve">XX </w:delText>
        </w:r>
      </w:del>
      <w:del w:id="176" w:author="联想" w:date="2025-02-13T11:40:00Z" w16du:dateUtc="2025-02-13T03:40:00Z">
        <w:r w:rsidDel="00C239C0">
          <w:rPr>
            <w:rFonts w:ascii="仿宋" w:eastAsia="仿宋" w:hAnsi="仿宋" w:cs="仿宋" w:hint="eastAsia"/>
            <w:sz w:val="30"/>
            <w:szCs w:val="30"/>
          </w:rPr>
          <w:delText>日</w:delText>
        </w:r>
      </w:del>
      <w:del w:id="177" w:author="联想" w:date="2025-02-13T11:35:00Z" w16du:dateUtc="2025-02-13T03:35:00Z">
        <w:r w:rsidDel="0025655C">
          <w:rPr>
            <w:rFonts w:ascii="仿宋" w:eastAsia="仿宋" w:hAnsi="仿宋" w:cs="仿宋" w:hint="eastAsia"/>
            <w:sz w:val="30"/>
            <w:szCs w:val="30"/>
          </w:rPr>
          <w:delText>XX时XX分</w:delText>
        </w:r>
      </w:del>
      <w:del w:id="178" w:author="联想" w:date="2025-02-13T11:40:00Z" w16du:dateUtc="2025-02-13T03:40:00Z">
        <w:r w:rsidDel="00C239C0">
          <w:rPr>
            <w:rFonts w:ascii="仿宋" w:eastAsia="仿宋" w:hAnsi="仿宋" w:cs="仿宋" w:hint="eastAsia"/>
            <w:sz w:val="30"/>
            <w:szCs w:val="30"/>
          </w:rPr>
          <w:delText>）后即可进行投票表决</w:delText>
        </w:r>
      </w:del>
      <w:del w:id="179" w:author="联想" w:date="2025-02-13T11:35:00Z" w16du:dateUtc="2025-02-13T03:35:00Z">
        <w:r w:rsidDel="0025655C">
          <w:rPr>
            <w:rFonts w:ascii="仿宋" w:eastAsia="仿宋" w:hAnsi="仿宋" w:cs="仿宋" w:hint="eastAsia"/>
            <w:bCs/>
            <w:color w:val="FF0000"/>
            <w:sz w:val="30"/>
            <w:szCs w:val="30"/>
          </w:rPr>
          <w:delText>（以实际a情况进行完善）</w:delText>
        </w:r>
      </w:del>
      <w:del w:id="180" w:author="联想" w:date="2025-02-13T11:40:00Z" w16du:dateUtc="2025-02-13T03:40:00Z">
        <w:r w:rsidDel="00C239C0">
          <w:rPr>
            <w:rFonts w:ascii="仿宋" w:eastAsia="仿宋" w:hAnsi="仿宋" w:cs="仿宋" w:hint="eastAsia"/>
            <w:sz w:val="30"/>
            <w:szCs w:val="30"/>
          </w:rPr>
          <w:delText>，表决分为“同意”、“反对”</w:delText>
        </w:r>
      </w:del>
      <w:del w:id="181" w:author="联想" w:date="2025-02-13T11:35:00Z" w16du:dateUtc="2025-02-13T03:35:00Z">
        <w:r w:rsidDel="0025655C">
          <w:rPr>
            <w:rFonts w:ascii="仿宋" w:eastAsia="仿宋" w:hAnsi="仿宋" w:cs="仿宋" w:hint="eastAsia"/>
            <w:sz w:val="30"/>
            <w:szCs w:val="30"/>
          </w:rPr>
          <w:delText>、“弃权”三</w:delText>
        </w:r>
      </w:del>
      <w:del w:id="182" w:author="联想" w:date="2025-02-13T11:40:00Z" w16du:dateUtc="2025-02-13T03:40:00Z">
        <w:r w:rsidDel="00C239C0">
          <w:rPr>
            <w:rFonts w:ascii="仿宋" w:eastAsia="仿宋" w:hAnsi="仿宋" w:cs="仿宋" w:hint="eastAsia"/>
            <w:sz w:val="30"/>
            <w:szCs w:val="30"/>
          </w:rPr>
          <w:delText>个选项</w:delText>
        </w:r>
      </w:del>
      <w:del w:id="183" w:author="联想" w:date="2025-02-13T11:35:00Z" w16du:dateUtc="2025-02-13T03:35:00Z">
        <w:r w:rsidDel="0025655C">
          <w:rPr>
            <w:rFonts w:ascii="仿宋" w:eastAsia="仿宋" w:hAnsi="仿宋" w:cs="仿宋" w:hint="eastAsia"/>
            <w:sz w:val="30"/>
            <w:szCs w:val="30"/>
          </w:rPr>
          <w:delText>（</w:delText>
        </w:r>
        <w:r w:rsidDel="0025655C">
          <w:rPr>
            <w:rFonts w:ascii="仿宋" w:eastAsia="仿宋" w:hAnsi="仿宋" w:cs="仿宋" w:hint="eastAsia"/>
            <w:color w:val="FF0000"/>
            <w:sz w:val="30"/>
            <w:szCs w:val="30"/>
          </w:rPr>
          <w:delText>是a否设置弃权选项可按需调整</w:delText>
        </w:r>
        <w:r w:rsidDel="0025655C">
          <w:rPr>
            <w:rFonts w:ascii="仿宋" w:eastAsia="仿宋" w:hAnsi="仿宋" w:cs="仿宋" w:hint="eastAsia"/>
            <w:sz w:val="30"/>
            <w:szCs w:val="30"/>
          </w:rPr>
          <w:delText>）</w:delText>
        </w:r>
      </w:del>
      <w:del w:id="184" w:author="联想" w:date="2025-02-13T11:40:00Z" w16du:dateUtc="2025-02-13T03:40:00Z">
        <w:r w:rsidDel="00C239C0">
          <w:rPr>
            <w:rFonts w:ascii="仿宋" w:eastAsia="仿宋" w:hAnsi="仿宋" w:cs="仿宋" w:hint="eastAsia"/>
            <w:sz w:val="30"/>
            <w:szCs w:val="30"/>
          </w:rPr>
          <w:delText>，债权人必须在规定的时间内进行投票</w:delText>
        </w:r>
      </w:del>
      <w:del w:id="185" w:author="联想" w:date="2025-02-13T11:37:00Z" w16du:dateUtc="2025-02-13T03:37:00Z">
        <w:r w:rsidDel="004202B2">
          <w:rPr>
            <w:rFonts w:ascii="仿宋" w:eastAsia="仿宋" w:hAnsi="仿宋" w:cs="仿宋" w:hint="eastAsia"/>
            <w:sz w:val="30"/>
            <w:szCs w:val="30"/>
          </w:rPr>
          <w:delText>（在以上</w:delText>
        </w:r>
        <w:r w:rsidDel="004202B2">
          <w:rPr>
            <w:rFonts w:ascii="仿宋" w:eastAsia="仿宋" w:hAnsi="仿宋" w:cs="仿宋" w:hint="eastAsia"/>
            <w:color w:val="FF0000"/>
            <w:sz w:val="30"/>
            <w:szCs w:val="30"/>
          </w:rPr>
          <w:delText>三个</w:delText>
        </w:r>
        <w:r w:rsidDel="004202B2">
          <w:rPr>
            <w:rFonts w:ascii="仿宋" w:eastAsia="仿宋" w:hAnsi="仿宋" w:cs="仿宋" w:hint="eastAsia"/>
            <w:sz w:val="30"/>
            <w:szCs w:val="30"/>
          </w:rPr>
          <w:delText>选项中择一选取）</w:delText>
        </w:r>
      </w:del>
      <w:del w:id="186" w:author="联想" w:date="2025-02-13T11:40:00Z" w16du:dateUtc="2025-02-13T03:40:00Z">
        <w:r w:rsidDel="00C239C0">
          <w:rPr>
            <w:rFonts w:ascii="仿宋" w:eastAsia="仿宋" w:hAnsi="仿宋" w:cs="仿宋" w:hint="eastAsia"/>
            <w:sz w:val="30"/>
            <w:szCs w:val="30"/>
          </w:rPr>
          <w:delText>,投票后，不可再更改。</w:delText>
        </w:r>
      </w:del>
      <w:del w:id="187" w:author="联想" w:date="2025-02-13T11:37:00Z" w16du:dateUtc="2025-02-13T03:37:00Z">
        <w:r w:rsidDel="004202B2">
          <w:rPr>
            <w:rFonts w:ascii="仿宋" w:eastAsia="仿宋" w:hAnsi="仿宋" w:cs="仿宋" w:hint="eastAsia"/>
            <w:bCs/>
            <w:color w:val="FF0000"/>
            <w:sz w:val="30"/>
            <w:szCs w:val="30"/>
          </w:rPr>
          <w:delText>（其它投票规则需要管理人填写补充，如:登录会议但未在表决期间内投票的如何统计）。</w:delText>
        </w:r>
      </w:del>
    </w:p>
    <w:p w14:paraId="74A7D311" w14:textId="77777777" w:rsidR="00452F70" w:rsidRDefault="00000000">
      <w:pPr>
        <w:spacing w:line="360" w:lineRule="auto"/>
        <w:ind w:firstLineChars="200" w:firstLine="560"/>
        <w:rPr>
          <w:rFonts w:ascii="仿宋" w:eastAsia="仿宋" w:hAnsi="仿宋" w:cs="仿宋" w:hint="eastAsia"/>
          <w:sz w:val="28"/>
          <w:szCs w:val="28"/>
        </w:rPr>
        <w:pPrChange w:id="188" w:author="联想" w:date="2025-02-13T11:45:00Z" w16du:dateUtc="2025-02-13T03:45:00Z">
          <w:pPr>
            <w:pStyle w:val="2"/>
            <w:spacing w:before="0" w:after="0" w:line="360" w:lineRule="auto"/>
            <w:ind w:left="425"/>
          </w:pPr>
        </w:pPrChange>
      </w:pPr>
      <w:bookmarkStart w:id="189" w:name="_Toc2074152"/>
      <w:r>
        <w:rPr>
          <w:rFonts w:ascii="仿宋" w:eastAsia="仿宋" w:hAnsi="仿宋" w:cs="仿宋" w:hint="eastAsia"/>
          <w:sz w:val="28"/>
          <w:szCs w:val="28"/>
        </w:rPr>
        <w:t>八、登录网络会议要求</w:t>
      </w:r>
      <w:bookmarkEnd w:id="189"/>
    </w:p>
    <w:p w14:paraId="65592FC8" w14:textId="77777777" w:rsidR="00452F70" w:rsidRDefault="00000000">
      <w:pPr>
        <w:spacing w:line="360" w:lineRule="auto"/>
        <w:ind w:firstLineChars="200" w:firstLine="600"/>
        <w:rPr>
          <w:rFonts w:ascii="仿宋" w:eastAsia="仿宋" w:hAnsi="仿宋" w:cs="仿宋" w:hint="eastAsia"/>
          <w:b/>
          <w:sz w:val="30"/>
          <w:szCs w:val="30"/>
        </w:rPr>
      </w:pPr>
      <w:r>
        <w:rPr>
          <w:rFonts w:ascii="仿宋" w:eastAsia="仿宋" w:hAnsi="仿宋" w:cs="仿宋" w:hint="eastAsia"/>
          <w:sz w:val="30"/>
          <w:szCs w:val="30"/>
        </w:rPr>
        <w:t xml:space="preserve"> </w:t>
      </w:r>
      <w:r>
        <w:rPr>
          <w:rFonts w:ascii="仿宋" w:eastAsia="仿宋" w:hAnsi="仿宋" w:cs="仿宋" w:hint="eastAsia"/>
          <w:b/>
          <w:sz w:val="30"/>
          <w:szCs w:val="30"/>
        </w:rPr>
        <w:t>PC端（电脑）：</w:t>
      </w:r>
    </w:p>
    <w:p w14:paraId="298AE832" w14:textId="59881977" w:rsidR="00452F70" w:rsidRDefault="00000000">
      <w:pPr>
        <w:spacing w:line="360" w:lineRule="auto"/>
        <w:ind w:firstLineChars="200" w:firstLine="600"/>
        <w:rPr>
          <w:rFonts w:ascii="仿宋" w:eastAsia="仿宋" w:hAnsi="仿宋" w:cs="仿宋" w:hint="eastAsia"/>
          <w:sz w:val="30"/>
          <w:szCs w:val="30"/>
        </w:rPr>
      </w:pPr>
      <w:r>
        <w:rPr>
          <w:rFonts w:ascii="仿宋" w:eastAsia="仿宋" w:hAnsi="仿宋" w:cs="仿宋" w:hint="eastAsia"/>
          <w:sz w:val="30"/>
          <w:szCs w:val="30"/>
        </w:rPr>
        <w:t>建议使用近三年的电脑，上网条件好，网速不低于512K，宽带需要达到2M以上，浏览器使用常用的谷歌、IE9及以上版本，播放器插件的安装，Windows 7以上系统（</w:t>
      </w:r>
      <w:r>
        <w:rPr>
          <w:rFonts w:ascii="仿宋" w:eastAsia="仿宋" w:hAnsi="仿宋" w:cs="仿宋" w:hint="eastAsia"/>
          <w:b/>
          <w:sz w:val="30"/>
          <w:szCs w:val="30"/>
        </w:rPr>
        <w:t>切勿使用Windows XP系统</w:t>
      </w:r>
      <w:r>
        <w:rPr>
          <w:rFonts w:ascii="仿宋" w:eastAsia="仿宋" w:hAnsi="仿宋" w:cs="仿宋" w:hint="eastAsia"/>
          <w:sz w:val="30"/>
          <w:szCs w:val="30"/>
        </w:rPr>
        <w:t>）请大家在开会前调试好自己的浏览器。建议不要使用</w:t>
      </w:r>
      <w:ins w:id="190" w:author="联想" w:date="2025-02-18T09:44:00Z" w16du:dateUtc="2025-02-18T01:44:00Z">
        <w:r w:rsidR="00C6181B">
          <w:rPr>
            <w:rFonts w:ascii="仿宋" w:eastAsia="仿宋" w:hAnsi="仿宋" w:cs="仿宋" w:hint="eastAsia"/>
            <w:sz w:val="30"/>
            <w:szCs w:val="30"/>
          </w:rPr>
          <w:t>苹果</w:t>
        </w:r>
      </w:ins>
      <w:r>
        <w:rPr>
          <w:rFonts w:ascii="仿宋" w:eastAsia="仿宋" w:hAnsi="仿宋" w:cs="仿宋" w:hint="eastAsia"/>
          <w:sz w:val="30"/>
          <w:szCs w:val="30"/>
        </w:rPr>
        <w:t>手机、苹果电脑进行网页浏览参会，杜绝在网吧进行观看。</w:t>
      </w:r>
    </w:p>
    <w:p w14:paraId="50FA8627" w14:textId="77777777" w:rsidR="00452F70" w:rsidRDefault="00000000">
      <w:pPr>
        <w:spacing w:line="360" w:lineRule="auto"/>
        <w:ind w:firstLineChars="200" w:firstLine="602"/>
        <w:rPr>
          <w:rFonts w:ascii="仿宋" w:eastAsia="仿宋" w:hAnsi="仿宋" w:cs="仿宋" w:hint="eastAsia"/>
          <w:b/>
          <w:sz w:val="30"/>
          <w:szCs w:val="30"/>
        </w:rPr>
      </w:pPr>
      <w:r>
        <w:rPr>
          <w:rFonts w:ascii="仿宋" w:eastAsia="仿宋" w:hAnsi="仿宋" w:cs="仿宋" w:hint="eastAsia"/>
          <w:b/>
          <w:sz w:val="30"/>
          <w:szCs w:val="30"/>
        </w:rPr>
        <w:t>手机端：</w:t>
      </w:r>
    </w:p>
    <w:p w14:paraId="35F964A7" w14:textId="77777777" w:rsidR="00452F70" w:rsidRDefault="00000000">
      <w:pPr>
        <w:spacing w:line="360" w:lineRule="auto"/>
        <w:ind w:firstLineChars="200" w:firstLine="600"/>
        <w:rPr>
          <w:rFonts w:ascii="仿宋" w:eastAsia="仿宋" w:hAnsi="仿宋" w:cs="仿宋" w:hint="eastAsia"/>
          <w:sz w:val="30"/>
          <w:szCs w:val="30"/>
        </w:rPr>
      </w:pPr>
      <w:r>
        <w:rPr>
          <w:rFonts w:ascii="仿宋" w:eastAsia="仿宋" w:hAnsi="仿宋" w:cs="仿宋" w:hint="eastAsia"/>
          <w:sz w:val="30"/>
          <w:szCs w:val="30"/>
        </w:rPr>
        <w:t>仅支持智能机，老人机无法参会，尽量使用近三年的手机。推荐使用手机微信浏览器，优先选择无线Wi-Fi网络进行参会。</w:t>
      </w:r>
    </w:p>
    <w:p w14:paraId="3B973661" w14:textId="77777777" w:rsidR="00452F70" w:rsidRDefault="00000000">
      <w:pPr>
        <w:pStyle w:val="2"/>
        <w:spacing w:before="0" w:after="0" w:line="360" w:lineRule="auto"/>
        <w:ind w:left="425"/>
        <w:rPr>
          <w:rFonts w:ascii="仿宋" w:eastAsia="仿宋" w:hAnsi="仿宋" w:cs="仿宋" w:hint="eastAsia"/>
          <w:sz w:val="28"/>
          <w:szCs w:val="28"/>
        </w:rPr>
      </w:pPr>
      <w:bookmarkStart w:id="191" w:name="_Toc2074153"/>
      <w:r>
        <w:rPr>
          <w:rFonts w:ascii="仿宋" w:eastAsia="仿宋" w:hAnsi="仿宋" w:cs="仿宋" w:hint="eastAsia"/>
          <w:sz w:val="28"/>
          <w:szCs w:val="28"/>
        </w:rPr>
        <w:t>九、联系方式</w:t>
      </w:r>
      <w:bookmarkEnd w:id="191"/>
    </w:p>
    <w:p w14:paraId="330E0DAB" w14:textId="77777777" w:rsidR="00452F70" w:rsidRDefault="00000000">
      <w:pPr>
        <w:spacing w:line="360" w:lineRule="auto"/>
        <w:ind w:firstLineChars="200" w:firstLine="600"/>
        <w:rPr>
          <w:rFonts w:ascii="仿宋" w:eastAsia="仿宋" w:hAnsi="仿宋" w:cs="仿宋" w:hint="eastAsia"/>
          <w:sz w:val="30"/>
          <w:szCs w:val="30"/>
        </w:rPr>
      </w:pPr>
      <w:r>
        <w:rPr>
          <w:rFonts w:ascii="仿宋" w:eastAsia="仿宋" w:hAnsi="仿宋" w:cs="仿宋" w:hint="eastAsia"/>
          <w:sz w:val="30"/>
          <w:szCs w:val="30"/>
        </w:rPr>
        <w:t>对使用债权人网络会议服务有疑问，或者无法登录账户以及其它问题，请拨打债权人网络会议运维电话，相关会议操作手册可联系管理人。</w:t>
      </w:r>
    </w:p>
    <w:p w14:paraId="3D2F1836" w14:textId="77777777" w:rsidR="00452F70" w:rsidRDefault="00000000">
      <w:pPr>
        <w:spacing w:line="360" w:lineRule="auto"/>
        <w:ind w:firstLine="600"/>
        <w:rPr>
          <w:rFonts w:ascii="仿宋" w:eastAsia="仿宋" w:hAnsi="仿宋" w:cs="仿宋" w:hint="eastAsia"/>
          <w:sz w:val="30"/>
          <w:szCs w:val="30"/>
        </w:rPr>
      </w:pPr>
      <w:r>
        <w:rPr>
          <w:rFonts w:ascii="仿宋" w:eastAsia="仿宋" w:hAnsi="仿宋" w:cs="仿宋" w:hint="eastAsia"/>
          <w:b/>
          <w:sz w:val="30"/>
          <w:szCs w:val="30"/>
        </w:rPr>
        <w:t>债权人会议支持电话</w:t>
      </w:r>
      <w:r>
        <w:rPr>
          <w:rFonts w:ascii="仿宋" w:eastAsia="仿宋" w:hAnsi="仿宋" w:cs="仿宋" w:hint="eastAsia"/>
          <w:sz w:val="30"/>
          <w:szCs w:val="30"/>
        </w:rPr>
        <w:t>：400-810-1866，根据语音导航选择3“当事人/</w:t>
      </w:r>
      <w:r>
        <w:rPr>
          <w:rFonts w:ascii="仿宋" w:eastAsia="仿宋" w:hAnsi="仿宋" w:cs="仿宋" w:hint="eastAsia"/>
          <w:sz w:val="30"/>
          <w:szCs w:val="30"/>
        </w:rPr>
        <w:lastRenderedPageBreak/>
        <w:t>律师的互联网产品”，再选择3“破产债权人会议”，进行咨询。</w:t>
      </w:r>
    </w:p>
    <w:p w14:paraId="52C0A735" w14:textId="7147B187" w:rsidR="00452F70" w:rsidRDefault="00000000">
      <w:pPr>
        <w:spacing w:line="360" w:lineRule="auto"/>
        <w:ind w:firstLine="600"/>
        <w:rPr>
          <w:rFonts w:ascii="仿宋" w:eastAsia="仿宋" w:hAnsi="仿宋" w:cs="仿宋" w:hint="eastAsia"/>
          <w:sz w:val="30"/>
          <w:szCs w:val="30"/>
        </w:rPr>
      </w:pPr>
      <w:r>
        <w:rPr>
          <w:rFonts w:ascii="仿宋" w:eastAsia="仿宋" w:hAnsi="仿宋" w:cs="仿宋" w:hint="eastAsia"/>
          <w:sz w:val="30"/>
          <w:szCs w:val="30"/>
        </w:rPr>
        <w:t>管理人支持电话：</w:t>
      </w:r>
      <w:del w:id="192" w:author="联想" w:date="2025-02-13T11:45:00Z" w16du:dateUtc="2025-02-13T03:45:00Z">
        <w:r w:rsidDel="00C239C0">
          <w:rPr>
            <w:rFonts w:ascii="仿宋" w:eastAsia="仿宋" w:hAnsi="仿宋" w:cs="仿宋" w:hint="eastAsia"/>
            <w:sz w:val="30"/>
            <w:szCs w:val="30"/>
          </w:rPr>
          <w:delText>13XXXXXXXXX</w:delText>
        </w:r>
      </w:del>
      <w:ins w:id="193" w:author="联想" w:date="2025-02-13T11:45:00Z" w16du:dateUtc="2025-02-13T03:45:00Z">
        <w:r w:rsidR="00C239C0">
          <w:rPr>
            <w:rFonts w:ascii="仿宋" w:eastAsia="仿宋" w:hAnsi="仿宋" w:cs="仿宋" w:hint="eastAsia"/>
            <w:sz w:val="30"/>
            <w:szCs w:val="30"/>
          </w:rPr>
          <w:t>1</w:t>
        </w:r>
      </w:ins>
      <w:ins w:id="194" w:author="联想" w:date="2025-02-13T11:46:00Z" w16du:dateUtc="2025-02-13T03:46:00Z">
        <w:r w:rsidR="00C239C0">
          <w:rPr>
            <w:rFonts w:ascii="仿宋" w:eastAsia="仿宋" w:hAnsi="仿宋" w:cs="仿宋" w:hint="eastAsia"/>
            <w:sz w:val="30"/>
            <w:szCs w:val="30"/>
          </w:rPr>
          <w:t>81</w:t>
        </w:r>
      </w:ins>
      <w:ins w:id="195" w:author="联想" w:date="2025-02-13T11:45:00Z" w16du:dateUtc="2025-02-13T03:45:00Z">
        <w:r w:rsidR="00C239C0">
          <w:rPr>
            <w:rFonts w:ascii="仿宋" w:eastAsia="仿宋" w:hAnsi="仿宋" w:cs="仿宋" w:hint="eastAsia"/>
            <w:sz w:val="30"/>
            <w:szCs w:val="30"/>
          </w:rPr>
          <w:t>3</w:t>
        </w:r>
      </w:ins>
      <w:ins w:id="196" w:author="联想" w:date="2025-02-13T11:46:00Z" w16du:dateUtc="2025-02-13T03:46:00Z">
        <w:r w:rsidR="00C239C0">
          <w:rPr>
            <w:rFonts w:ascii="仿宋" w:eastAsia="仿宋" w:hAnsi="仿宋" w:cs="仿宋" w:hint="eastAsia"/>
            <w:sz w:val="30"/>
            <w:szCs w:val="30"/>
          </w:rPr>
          <w:t>1</w:t>
        </w:r>
      </w:ins>
      <w:ins w:id="197" w:author="联想" w:date="2025-02-13T11:45:00Z" w16du:dateUtc="2025-02-13T03:45:00Z">
        <w:r w:rsidR="00C239C0">
          <w:rPr>
            <w:rFonts w:ascii="仿宋" w:eastAsia="仿宋" w:hAnsi="仿宋" w:cs="仿宋" w:hint="eastAsia"/>
            <w:sz w:val="30"/>
            <w:szCs w:val="30"/>
          </w:rPr>
          <w:t>25</w:t>
        </w:r>
      </w:ins>
      <w:ins w:id="198" w:author="联想" w:date="2025-02-13T11:46:00Z" w16du:dateUtc="2025-02-13T03:46:00Z">
        <w:r w:rsidR="00C239C0">
          <w:rPr>
            <w:rFonts w:ascii="仿宋" w:eastAsia="仿宋" w:hAnsi="仿宋" w:cs="仿宋" w:hint="eastAsia"/>
            <w:sz w:val="30"/>
            <w:szCs w:val="30"/>
          </w:rPr>
          <w:t>2397</w:t>
        </w:r>
      </w:ins>
    </w:p>
    <w:p w14:paraId="43DB830E" w14:textId="0247E1A1" w:rsidR="00452F70" w:rsidRDefault="00000000">
      <w:pPr>
        <w:spacing w:line="360" w:lineRule="auto"/>
        <w:ind w:firstLineChars="300" w:firstLine="720"/>
        <w:jc w:val="right"/>
        <w:rPr>
          <w:rFonts w:ascii="仿宋" w:eastAsia="仿宋" w:hAnsi="仿宋" w:cs="仿宋" w:hint="eastAsia"/>
          <w:sz w:val="28"/>
          <w:szCs w:val="28"/>
        </w:rPr>
      </w:pPr>
      <w:r>
        <w:rPr>
          <w:rFonts w:ascii="仿宋" w:eastAsia="仿宋" w:hAnsi="仿宋" w:cs="仿宋" w:hint="eastAsia"/>
          <w:sz w:val="24"/>
          <w:szCs w:val="24"/>
        </w:rPr>
        <w:t xml:space="preserve"> </w:t>
      </w:r>
      <w:del w:id="199" w:author="联想" w:date="2025-02-13T11:46:00Z" w16du:dateUtc="2025-02-13T03:46:00Z">
        <w:r w:rsidDel="00C239C0">
          <w:rPr>
            <w:rFonts w:ascii="仿宋" w:eastAsia="仿宋" w:hAnsi="仿宋" w:cs="仿宋" w:hint="eastAsia"/>
            <w:sz w:val="24"/>
            <w:szCs w:val="24"/>
          </w:rPr>
          <w:delText xml:space="preserve"> </w:delText>
        </w:r>
        <w:r w:rsidDel="00C239C0">
          <w:rPr>
            <w:rFonts w:ascii="仿宋" w:eastAsia="仿宋" w:hAnsi="仿宋" w:cs="仿宋" w:hint="eastAsia"/>
            <w:sz w:val="30"/>
            <w:szCs w:val="30"/>
          </w:rPr>
          <w:delText>XXXX</w:delText>
        </w:r>
      </w:del>
      <w:ins w:id="200" w:author="联想" w:date="2025-02-13T11:46:00Z" w16du:dateUtc="2025-02-13T03:46:00Z">
        <w:r w:rsidR="00C239C0">
          <w:rPr>
            <w:rFonts w:ascii="仿宋" w:eastAsia="仿宋" w:hAnsi="仿宋" w:cs="仿宋" w:hint="eastAsia"/>
            <w:sz w:val="30"/>
            <w:szCs w:val="30"/>
          </w:rPr>
          <w:t>2025</w:t>
        </w:r>
      </w:ins>
      <w:r>
        <w:rPr>
          <w:rFonts w:ascii="仿宋" w:eastAsia="仿宋" w:hAnsi="仿宋" w:cs="仿宋" w:hint="eastAsia"/>
          <w:sz w:val="30"/>
          <w:szCs w:val="30"/>
        </w:rPr>
        <w:t>年</w:t>
      </w:r>
      <w:del w:id="201" w:author="联想" w:date="2025-02-13T11:46:00Z" w16du:dateUtc="2025-02-13T03:46:00Z">
        <w:r w:rsidDel="00C239C0">
          <w:rPr>
            <w:rFonts w:ascii="仿宋" w:eastAsia="仿宋" w:hAnsi="仿宋" w:cs="仿宋" w:hint="eastAsia"/>
            <w:sz w:val="30"/>
            <w:szCs w:val="30"/>
          </w:rPr>
          <w:delText>XX</w:delText>
        </w:r>
      </w:del>
      <w:ins w:id="202" w:author="联想" w:date="2025-02-13T11:46:00Z" w16du:dateUtc="2025-02-13T03:46:00Z">
        <w:r w:rsidR="00C239C0">
          <w:rPr>
            <w:rFonts w:ascii="仿宋" w:eastAsia="仿宋" w:hAnsi="仿宋" w:cs="仿宋" w:hint="eastAsia"/>
            <w:sz w:val="30"/>
            <w:szCs w:val="30"/>
          </w:rPr>
          <w:t>2</w:t>
        </w:r>
      </w:ins>
      <w:r>
        <w:rPr>
          <w:rFonts w:ascii="仿宋" w:eastAsia="仿宋" w:hAnsi="仿宋" w:cs="仿宋" w:hint="eastAsia"/>
          <w:sz w:val="30"/>
          <w:szCs w:val="30"/>
        </w:rPr>
        <w:t>月</w:t>
      </w:r>
      <w:del w:id="203" w:author="联想" w:date="2025-02-13T11:46:00Z" w16du:dateUtc="2025-02-13T03:46:00Z">
        <w:r w:rsidDel="00C239C0">
          <w:rPr>
            <w:rFonts w:ascii="仿宋" w:eastAsia="仿宋" w:hAnsi="仿宋" w:cs="仿宋" w:hint="eastAsia"/>
            <w:sz w:val="30"/>
            <w:szCs w:val="30"/>
          </w:rPr>
          <w:delText>XX</w:delText>
        </w:r>
      </w:del>
      <w:ins w:id="204" w:author="联想" w:date="2025-02-13T11:46:00Z" w16du:dateUtc="2025-02-13T03:46:00Z">
        <w:r w:rsidR="00C239C0">
          <w:rPr>
            <w:rFonts w:ascii="仿宋" w:eastAsia="仿宋" w:hAnsi="仿宋" w:cs="仿宋" w:hint="eastAsia"/>
            <w:sz w:val="30"/>
            <w:szCs w:val="30"/>
          </w:rPr>
          <w:t>20</w:t>
        </w:r>
      </w:ins>
      <w:r>
        <w:rPr>
          <w:rFonts w:ascii="仿宋" w:eastAsia="仿宋" w:hAnsi="仿宋" w:cs="仿宋" w:hint="eastAsia"/>
          <w:sz w:val="30"/>
          <w:szCs w:val="30"/>
        </w:rPr>
        <w:t>日</w:t>
      </w:r>
    </w:p>
    <w:sectPr w:rsidR="00452F70">
      <w:headerReference w:type="default" r:id="rId10"/>
      <w:footerReference w:type="default" r:id="rId11"/>
      <w:pgSz w:w="11906" w:h="16838"/>
      <w:pgMar w:top="1440" w:right="1133" w:bottom="1440"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AF637F" w14:textId="77777777" w:rsidR="00774B5A" w:rsidRDefault="00774B5A">
      <w:r>
        <w:separator/>
      </w:r>
    </w:p>
  </w:endnote>
  <w:endnote w:type="continuationSeparator" w:id="0">
    <w:p w14:paraId="61B677F4" w14:textId="77777777" w:rsidR="00774B5A" w:rsidRDefault="00774B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Malgun Gothic Semilight"/>
    <w:charset w:val="00"/>
    <w:family w:val="auto"/>
    <w:pitch w:val="default"/>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8850DD" w14:textId="77777777" w:rsidR="00452F70" w:rsidRDefault="00000000">
    <w:pPr>
      <w:pStyle w:val="a3"/>
    </w:pPr>
    <w:r>
      <w:rPr>
        <w:noProof/>
      </w:rPr>
      <mc:AlternateContent>
        <mc:Choice Requires="wps">
          <w:drawing>
            <wp:anchor distT="0" distB="0" distL="114300" distR="114300" simplePos="0" relativeHeight="251659264" behindDoc="0" locked="0" layoutInCell="1" allowOverlap="1" wp14:anchorId="31C8C24E" wp14:editId="7DD303DF">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48848A" w14:textId="77777777" w:rsidR="00452F70" w:rsidRDefault="00000000">
                          <w:pPr>
                            <w:pStyle w:val="a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1C8C24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348848A" w14:textId="77777777" w:rsidR="00452F70" w:rsidRDefault="00000000">
                    <w:pPr>
                      <w:pStyle w:val="a3"/>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66A75A" w14:textId="77777777" w:rsidR="00774B5A" w:rsidRDefault="00774B5A">
      <w:r>
        <w:separator/>
      </w:r>
    </w:p>
  </w:footnote>
  <w:footnote w:type="continuationSeparator" w:id="0">
    <w:p w14:paraId="2F612439" w14:textId="77777777" w:rsidR="00774B5A" w:rsidRDefault="00774B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0060B5" w14:textId="77777777" w:rsidR="00452F70" w:rsidRDefault="00000000">
    <w:pPr>
      <w:pStyle w:val="a5"/>
      <w:wordWrap w:val="0"/>
      <w:jc w:val="right"/>
      <w:rPr>
        <w:b/>
        <w:sz w:val="21"/>
        <w:szCs w:val="21"/>
      </w:rPr>
    </w:pPr>
    <w:r>
      <w:rPr>
        <w:b/>
        <w:sz w:val="21"/>
        <w:szCs w:val="21"/>
      </w:rPr>
      <w:t>债权人会议须知</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7525E5"/>
    <w:multiLevelType w:val="multilevel"/>
    <w:tmpl w:val="307525E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16cid:durableId="149718540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联想">
    <w15:presenceInfo w15:providerId="None" w15:userId="联想"/>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trackRevision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mYzMjFkMzkzN2E5YWQ0NWJiZmRhNmVhZTkxMWJkOGEifQ=="/>
  </w:docVars>
  <w:rsids>
    <w:rsidRoot w:val="00285EAA"/>
    <w:rsid w:val="0000461D"/>
    <w:rsid w:val="00005D84"/>
    <w:rsid w:val="0002074C"/>
    <w:rsid w:val="00027FB8"/>
    <w:rsid w:val="00032D0D"/>
    <w:rsid w:val="000420C5"/>
    <w:rsid w:val="000420F4"/>
    <w:rsid w:val="0004666A"/>
    <w:rsid w:val="0004718F"/>
    <w:rsid w:val="0008014D"/>
    <w:rsid w:val="000803C3"/>
    <w:rsid w:val="00081D25"/>
    <w:rsid w:val="00083583"/>
    <w:rsid w:val="00086FFE"/>
    <w:rsid w:val="000A5CE2"/>
    <w:rsid w:val="000A79C2"/>
    <w:rsid w:val="000C1E44"/>
    <w:rsid w:val="000C2818"/>
    <w:rsid w:val="000D134C"/>
    <w:rsid w:val="000E103F"/>
    <w:rsid w:val="000E1F47"/>
    <w:rsid w:val="000F1982"/>
    <w:rsid w:val="000F1D62"/>
    <w:rsid w:val="000F4232"/>
    <w:rsid w:val="000F5F54"/>
    <w:rsid w:val="00113140"/>
    <w:rsid w:val="00122647"/>
    <w:rsid w:val="001266D9"/>
    <w:rsid w:val="001349A8"/>
    <w:rsid w:val="00135B2F"/>
    <w:rsid w:val="00145F2E"/>
    <w:rsid w:val="001464CE"/>
    <w:rsid w:val="00153D9D"/>
    <w:rsid w:val="00154AB9"/>
    <w:rsid w:val="001570B0"/>
    <w:rsid w:val="001652EB"/>
    <w:rsid w:val="001808DE"/>
    <w:rsid w:val="0018493B"/>
    <w:rsid w:val="001904EC"/>
    <w:rsid w:val="00197507"/>
    <w:rsid w:val="00197955"/>
    <w:rsid w:val="001A06F3"/>
    <w:rsid w:val="001A6A1E"/>
    <w:rsid w:val="001B0BFB"/>
    <w:rsid w:val="001B106F"/>
    <w:rsid w:val="001B222C"/>
    <w:rsid w:val="001B311D"/>
    <w:rsid w:val="001C6FB2"/>
    <w:rsid w:val="001D1661"/>
    <w:rsid w:val="001D5A11"/>
    <w:rsid w:val="001D5E32"/>
    <w:rsid w:val="001E2468"/>
    <w:rsid w:val="001E5893"/>
    <w:rsid w:val="001F256E"/>
    <w:rsid w:val="00204923"/>
    <w:rsid w:val="00211AFA"/>
    <w:rsid w:val="00216B8D"/>
    <w:rsid w:val="00227543"/>
    <w:rsid w:val="00230FA7"/>
    <w:rsid w:val="002332DA"/>
    <w:rsid w:val="00235D0C"/>
    <w:rsid w:val="00236293"/>
    <w:rsid w:val="00255CD9"/>
    <w:rsid w:val="0025655C"/>
    <w:rsid w:val="00257ECD"/>
    <w:rsid w:val="00262A28"/>
    <w:rsid w:val="002748F8"/>
    <w:rsid w:val="00285EAA"/>
    <w:rsid w:val="002A177C"/>
    <w:rsid w:val="002B1ED4"/>
    <w:rsid w:val="002B2D5F"/>
    <w:rsid w:val="002B37DD"/>
    <w:rsid w:val="002B6045"/>
    <w:rsid w:val="002C0DAE"/>
    <w:rsid w:val="002D2E59"/>
    <w:rsid w:val="002E42FA"/>
    <w:rsid w:val="002F4BF0"/>
    <w:rsid w:val="00302D2E"/>
    <w:rsid w:val="00313072"/>
    <w:rsid w:val="003209EC"/>
    <w:rsid w:val="0032672B"/>
    <w:rsid w:val="00332F49"/>
    <w:rsid w:val="00334649"/>
    <w:rsid w:val="00341991"/>
    <w:rsid w:val="00373766"/>
    <w:rsid w:val="0037581E"/>
    <w:rsid w:val="00382ADF"/>
    <w:rsid w:val="00385659"/>
    <w:rsid w:val="003928A6"/>
    <w:rsid w:val="003A0FB4"/>
    <w:rsid w:val="003B7873"/>
    <w:rsid w:val="003C499C"/>
    <w:rsid w:val="003E3E86"/>
    <w:rsid w:val="003F2781"/>
    <w:rsid w:val="003F5FE0"/>
    <w:rsid w:val="003F7059"/>
    <w:rsid w:val="00414863"/>
    <w:rsid w:val="004202B2"/>
    <w:rsid w:val="00421232"/>
    <w:rsid w:val="00422EBB"/>
    <w:rsid w:val="00424997"/>
    <w:rsid w:val="00425C34"/>
    <w:rsid w:val="004375F5"/>
    <w:rsid w:val="00444E90"/>
    <w:rsid w:val="004471A8"/>
    <w:rsid w:val="00450202"/>
    <w:rsid w:val="00452F70"/>
    <w:rsid w:val="004540D2"/>
    <w:rsid w:val="00466362"/>
    <w:rsid w:val="00475B63"/>
    <w:rsid w:val="004849D3"/>
    <w:rsid w:val="00493785"/>
    <w:rsid w:val="004A24AA"/>
    <w:rsid w:val="004B53DB"/>
    <w:rsid w:val="004C0B54"/>
    <w:rsid w:val="004D3851"/>
    <w:rsid w:val="004E2D49"/>
    <w:rsid w:val="005133DC"/>
    <w:rsid w:val="0051410D"/>
    <w:rsid w:val="00516BAF"/>
    <w:rsid w:val="005229F3"/>
    <w:rsid w:val="0052493F"/>
    <w:rsid w:val="005564E3"/>
    <w:rsid w:val="00564F54"/>
    <w:rsid w:val="005716DC"/>
    <w:rsid w:val="0057198E"/>
    <w:rsid w:val="00575601"/>
    <w:rsid w:val="00581409"/>
    <w:rsid w:val="00585294"/>
    <w:rsid w:val="00587BA1"/>
    <w:rsid w:val="00597C9E"/>
    <w:rsid w:val="005A0C27"/>
    <w:rsid w:val="005A64D9"/>
    <w:rsid w:val="005B5C14"/>
    <w:rsid w:val="005C291F"/>
    <w:rsid w:val="005E720E"/>
    <w:rsid w:val="005F19C9"/>
    <w:rsid w:val="005F751E"/>
    <w:rsid w:val="005F7910"/>
    <w:rsid w:val="006008A4"/>
    <w:rsid w:val="0060410D"/>
    <w:rsid w:val="0061777B"/>
    <w:rsid w:val="006221AA"/>
    <w:rsid w:val="00636862"/>
    <w:rsid w:val="00640006"/>
    <w:rsid w:val="00653267"/>
    <w:rsid w:val="006748E9"/>
    <w:rsid w:val="00680DFD"/>
    <w:rsid w:val="0068216F"/>
    <w:rsid w:val="00686BC9"/>
    <w:rsid w:val="00695F9D"/>
    <w:rsid w:val="006A0310"/>
    <w:rsid w:val="006A0E46"/>
    <w:rsid w:val="006B100B"/>
    <w:rsid w:val="006B5BAD"/>
    <w:rsid w:val="006D42BD"/>
    <w:rsid w:val="006D597B"/>
    <w:rsid w:val="006D7307"/>
    <w:rsid w:val="006E0956"/>
    <w:rsid w:val="006E334D"/>
    <w:rsid w:val="006E6ED5"/>
    <w:rsid w:val="006F3C81"/>
    <w:rsid w:val="00703B21"/>
    <w:rsid w:val="00711C5C"/>
    <w:rsid w:val="0073658E"/>
    <w:rsid w:val="00736A9F"/>
    <w:rsid w:val="00741C4E"/>
    <w:rsid w:val="00742DB7"/>
    <w:rsid w:val="007452A9"/>
    <w:rsid w:val="007510C5"/>
    <w:rsid w:val="007724FE"/>
    <w:rsid w:val="00774B5A"/>
    <w:rsid w:val="007777DC"/>
    <w:rsid w:val="00781DE2"/>
    <w:rsid w:val="0079451A"/>
    <w:rsid w:val="00796CF8"/>
    <w:rsid w:val="007B5384"/>
    <w:rsid w:val="007C6D42"/>
    <w:rsid w:val="007F1460"/>
    <w:rsid w:val="007F18EC"/>
    <w:rsid w:val="007F31AE"/>
    <w:rsid w:val="007F3A58"/>
    <w:rsid w:val="007F6F54"/>
    <w:rsid w:val="00800723"/>
    <w:rsid w:val="00815251"/>
    <w:rsid w:val="00816157"/>
    <w:rsid w:val="00816F09"/>
    <w:rsid w:val="008171BF"/>
    <w:rsid w:val="0082011E"/>
    <w:rsid w:val="008359B6"/>
    <w:rsid w:val="008408DF"/>
    <w:rsid w:val="00842C4D"/>
    <w:rsid w:val="00843E10"/>
    <w:rsid w:val="00863438"/>
    <w:rsid w:val="00884E0B"/>
    <w:rsid w:val="00897850"/>
    <w:rsid w:val="008A0DDD"/>
    <w:rsid w:val="008A2160"/>
    <w:rsid w:val="008A762B"/>
    <w:rsid w:val="008B32ED"/>
    <w:rsid w:val="008B421B"/>
    <w:rsid w:val="008C1B6F"/>
    <w:rsid w:val="008D410D"/>
    <w:rsid w:val="008E7A19"/>
    <w:rsid w:val="0090641B"/>
    <w:rsid w:val="009065A6"/>
    <w:rsid w:val="00912BBF"/>
    <w:rsid w:val="00917A69"/>
    <w:rsid w:val="00925FE9"/>
    <w:rsid w:val="00942985"/>
    <w:rsid w:val="009448BA"/>
    <w:rsid w:val="0095127C"/>
    <w:rsid w:val="00955ABA"/>
    <w:rsid w:val="009637BE"/>
    <w:rsid w:val="0096734E"/>
    <w:rsid w:val="0097378C"/>
    <w:rsid w:val="00973BA6"/>
    <w:rsid w:val="0098698E"/>
    <w:rsid w:val="009918C0"/>
    <w:rsid w:val="00994250"/>
    <w:rsid w:val="009B33D9"/>
    <w:rsid w:val="009B3494"/>
    <w:rsid w:val="009C543F"/>
    <w:rsid w:val="009D3B8E"/>
    <w:rsid w:val="009D599B"/>
    <w:rsid w:val="009F1295"/>
    <w:rsid w:val="009F6EF3"/>
    <w:rsid w:val="00A01E51"/>
    <w:rsid w:val="00A14653"/>
    <w:rsid w:val="00A205C1"/>
    <w:rsid w:val="00A31403"/>
    <w:rsid w:val="00A4077F"/>
    <w:rsid w:val="00A41E45"/>
    <w:rsid w:val="00A41F00"/>
    <w:rsid w:val="00A41FCD"/>
    <w:rsid w:val="00A52B33"/>
    <w:rsid w:val="00A52EC6"/>
    <w:rsid w:val="00A82743"/>
    <w:rsid w:val="00A8358C"/>
    <w:rsid w:val="00A87349"/>
    <w:rsid w:val="00A921C6"/>
    <w:rsid w:val="00AA1351"/>
    <w:rsid w:val="00AA3B19"/>
    <w:rsid w:val="00AA4F43"/>
    <w:rsid w:val="00AB5288"/>
    <w:rsid w:val="00AB55CE"/>
    <w:rsid w:val="00AB6AD6"/>
    <w:rsid w:val="00AC0961"/>
    <w:rsid w:val="00AC7A56"/>
    <w:rsid w:val="00AD5612"/>
    <w:rsid w:val="00B07954"/>
    <w:rsid w:val="00B12215"/>
    <w:rsid w:val="00B3204F"/>
    <w:rsid w:val="00B32580"/>
    <w:rsid w:val="00B405C4"/>
    <w:rsid w:val="00B47E90"/>
    <w:rsid w:val="00B50A68"/>
    <w:rsid w:val="00B60638"/>
    <w:rsid w:val="00B63EC2"/>
    <w:rsid w:val="00B645EA"/>
    <w:rsid w:val="00B74968"/>
    <w:rsid w:val="00B84165"/>
    <w:rsid w:val="00B93B3F"/>
    <w:rsid w:val="00B951F3"/>
    <w:rsid w:val="00B9725F"/>
    <w:rsid w:val="00BB77CE"/>
    <w:rsid w:val="00BC68D9"/>
    <w:rsid w:val="00BD4791"/>
    <w:rsid w:val="00BE45BC"/>
    <w:rsid w:val="00BE70FD"/>
    <w:rsid w:val="00C239C0"/>
    <w:rsid w:val="00C255C0"/>
    <w:rsid w:val="00C40EF8"/>
    <w:rsid w:val="00C464DA"/>
    <w:rsid w:val="00C60CC8"/>
    <w:rsid w:val="00C6181B"/>
    <w:rsid w:val="00C82159"/>
    <w:rsid w:val="00C93E5F"/>
    <w:rsid w:val="00CA7827"/>
    <w:rsid w:val="00CB4349"/>
    <w:rsid w:val="00CB7EC3"/>
    <w:rsid w:val="00CC383E"/>
    <w:rsid w:val="00CE3DB0"/>
    <w:rsid w:val="00CF72DD"/>
    <w:rsid w:val="00D01D5C"/>
    <w:rsid w:val="00D076E6"/>
    <w:rsid w:val="00D14CC6"/>
    <w:rsid w:val="00D21A51"/>
    <w:rsid w:val="00D51ADF"/>
    <w:rsid w:val="00D52E04"/>
    <w:rsid w:val="00D654A3"/>
    <w:rsid w:val="00D74416"/>
    <w:rsid w:val="00D86354"/>
    <w:rsid w:val="00D9117C"/>
    <w:rsid w:val="00DB6FEB"/>
    <w:rsid w:val="00DB71CC"/>
    <w:rsid w:val="00DD7CEA"/>
    <w:rsid w:val="00DF4006"/>
    <w:rsid w:val="00DF4CD4"/>
    <w:rsid w:val="00DF5F1A"/>
    <w:rsid w:val="00E040A2"/>
    <w:rsid w:val="00E07317"/>
    <w:rsid w:val="00E16934"/>
    <w:rsid w:val="00E17AC1"/>
    <w:rsid w:val="00E26446"/>
    <w:rsid w:val="00E373E6"/>
    <w:rsid w:val="00E45D5F"/>
    <w:rsid w:val="00E514F2"/>
    <w:rsid w:val="00E56634"/>
    <w:rsid w:val="00E731CA"/>
    <w:rsid w:val="00E777E3"/>
    <w:rsid w:val="00E86CFC"/>
    <w:rsid w:val="00E91817"/>
    <w:rsid w:val="00E94F92"/>
    <w:rsid w:val="00EA1178"/>
    <w:rsid w:val="00EA140A"/>
    <w:rsid w:val="00EA5ADF"/>
    <w:rsid w:val="00EB1D16"/>
    <w:rsid w:val="00EB73F9"/>
    <w:rsid w:val="00EC46BC"/>
    <w:rsid w:val="00EC4D1E"/>
    <w:rsid w:val="00EC71C5"/>
    <w:rsid w:val="00EF5089"/>
    <w:rsid w:val="00F129C0"/>
    <w:rsid w:val="00F15D7A"/>
    <w:rsid w:val="00F23F2C"/>
    <w:rsid w:val="00F314A8"/>
    <w:rsid w:val="00F53CA3"/>
    <w:rsid w:val="00F819F3"/>
    <w:rsid w:val="00F86E44"/>
    <w:rsid w:val="00F9373A"/>
    <w:rsid w:val="00F93C78"/>
    <w:rsid w:val="00FC3FDE"/>
    <w:rsid w:val="00FC70D5"/>
    <w:rsid w:val="00FD1337"/>
    <w:rsid w:val="00FD5439"/>
    <w:rsid w:val="0196601E"/>
    <w:rsid w:val="06AF704D"/>
    <w:rsid w:val="075725AD"/>
    <w:rsid w:val="09E44A69"/>
    <w:rsid w:val="0BC83278"/>
    <w:rsid w:val="0DA92B1B"/>
    <w:rsid w:val="0FB3423F"/>
    <w:rsid w:val="100920B1"/>
    <w:rsid w:val="11D4758D"/>
    <w:rsid w:val="12000461"/>
    <w:rsid w:val="120F67D0"/>
    <w:rsid w:val="12307181"/>
    <w:rsid w:val="12FE3D91"/>
    <w:rsid w:val="13FA068E"/>
    <w:rsid w:val="18264254"/>
    <w:rsid w:val="185540E5"/>
    <w:rsid w:val="18FE652B"/>
    <w:rsid w:val="196F3C5F"/>
    <w:rsid w:val="1B877D67"/>
    <w:rsid w:val="1D232A04"/>
    <w:rsid w:val="2190618E"/>
    <w:rsid w:val="21E62252"/>
    <w:rsid w:val="22486A69"/>
    <w:rsid w:val="24DC5E1B"/>
    <w:rsid w:val="251D41DD"/>
    <w:rsid w:val="25DC5E46"/>
    <w:rsid w:val="2BC2163A"/>
    <w:rsid w:val="2CD9476B"/>
    <w:rsid w:val="2CF07F16"/>
    <w:rsid w:val="31AF440F"/>
    <w:rsid w:val="32CB171C"/>
    <w:rsid w:val="349F1221"/>
    <w:rsid w:val="359E1C73"/>
    <w:rsid w:val="35D00DF7"/>
    <w:rsid w:val="38126BE9"/>
    <w:rsid w:val="38F52683"/>
    <w:rsid w:val="3CCF3BB7"/>
    <w:rsid w:val="3DAA0180"/>
    <w:rsid w:val="3E0D394A"/>
    <w:rsid w:val="3E952BDE"/>
    <w:rsid w:val="41D1217F"/>
    <w:rsid w:val="42922C63"/>
    <w:rsid w:val="43803E5D"/>
    <w:rsid w:val="447B72E1"/>
    <w:rsid w:val="4541761C"/>
    <w:rsid w:val="476A5666"/>
    <w:rsid w:val="48082809"/>
    <w:rsid w:val="48B16866"/>
    <w:rsid w:val="49256DD1"/>
    <w:rsid w:val="49606E0B"/>
    <w:rsid w:val="4AAF6A1F"/>
    <w:rsid w:val="4B94538C"/>
    <w:rsid w:val="4D043CF7"/>
    <w:rsid w:val="4EF51016"/>
    <w:rsid w:val="4F2F1B16"/>
    <w:rsid w:val="4F3410E5"/>
    <w:rsid w:val="5075461D"/>
    <w:rsid w:val="54842E4D"/>
    <w:rsid w:val="558E065B"/>
    <w:rsid w:val="5780137C"/>
    <w:rsid w:val="58D520FD"/>
    <w:rsid w:val="5B282E86"/>
    <w:rsid w:val="5CB564CD"/>
    <w:rsid w:val="5D0958B0"/>
    <w:rsid w:val="5D162D04"/>
    <w:rsid w:val="5D966106"/>
    <w:rsid w:val="5E987E55"/>
    <w:rsid w:val="6005776C"/>
    <w:rsid w:val="6521133A"/>
    <w:rsid w:val="66E74C63"/>
    <w:rsid w:val="67D77C40"/>
    <w:rsid w:val="67DB7004"/>
    <w:rsid w:val="68FD36D6"/>
    <w:rsid w:val="6A6432E1"/>
    <w:rsid w:val="6E963C85"/>
    <w:rsid w:val="6EBC36EB"/>
    <w:rsid w:val="6F9E1043"/>
    <w:rsid w:val="719426FE"/>
    <w:rsid w:val="73263829"/>
    <w:rsid w:val="732857F3"/>
    <w:rsid w:val="73DF4B5A"/>
    <w:rsid w:val="75497CA3"/>
    <w:rsid w:val="75530B22"/>
    <w:rsid w:val="758415F2"/>
    <w:rsid w:val="760A7432"/>
    <w:rsid w:val="7B7D336A"/>
    <w:rsid w:val="7C8F4E94"/>
    <w:rsid w:val="7E0173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122AEC3"/>
  <w15:docId w15:val="{EC7883E9-C958-48C4-ADD7-D694B25B7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autoRedefine/>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autoRedefine/>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autoRedefine/>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unhideWhenUsed/>
    <w:qFormat/>
    <w:pPr>
      <w:tabs>
        <w:tab w:val="center" w:pos="4153"/>
        <w:tab w:val="right" w:pos="8306"/>
      </w:tabs>
      <w:snapToGrid w:val="0"/>
      <w:jc w:val="left"/>
    </w:pPr>
    <w:rPr>
      <w:sz w:val="18"/>
      <w:szCs w:val="18"/>
    </w:rPr>
  </w:style>
  <w:style w:type="paragraph" w:styleId="a5">
    <w:name w:val="header"/>
    <w:basedOn w:val="a"/>
    <w:link w:val="a6"/>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autoRedefine/>
    <w:uiPriority w:val="39"/>
    <w:unhideWhenUsed/>
    <w:qFormat/>
  </w:style>
  <w:style w:type="paragraph" w:styleId="TOC2">
    <w:name w:val="toc 2"/>
    <w:basedOn w:val="a"/>
    <w:next w:val="a"/>
    <w:autoRedefine/>
    <w:uiPriority w:val="39"/>
    <w:unhideWhenUsed/>
    <w:qFormat/>
    <w:pPr>
      <w:tabs>
        <w:tab w:val="right" w:leader="dot" w:pos="9629"/>
      </w:tabs>
      <w:spacing w:line="360" w:lineRule="auto"/>
      <w:ind w:leftChars="200" w:left="420"/>
    </w:pPr>
  </w:style>
  <w:style w:type="table" w:styleId="a7">
    <w:name w:val="Table Grid"/>
    <w:basedOn w:val="a1"/>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FollowedHyperlink"/>
    <w:basedOn w:val="a0"/>
    <w:autoRedefine/>
    <w:uiPriority w:val="99"/>
    <w:semiHidden/>
    <w:unhideWhenUsed/>
    <w:qFormat/>
    <w:rPr>
      <w:color w:val="954F72" w:themeColor="followedHyperlink"/>
      <w:u w:val="single"/>
    </w:rPr>
  </w:style>
  <w:style w:type="character" w:styleId="a9">
    <w:name w:val="Hyperlink"/>
    <w:basedOn w:val="a0"/>
    <w:autoRedefine/>
    <w:uiPriority w:val="99"/>
    <w:unhideWhenUsed/>
    <w:qFormat/>
    <w:rPr>
      <w:color w:val="0563C1" w:themeColor="hyperlink"/>
      <w:u w:val="single"/>
    </w:rPr>
  </w:style>
  <w:style w:type="character" w:customStyle="1" w:styleId="20">
    <w:name w:val="标题 2 字符"/>
    <w:basedOn w:val="a0"/>
    <w:link w:val="2"/>
    <w:autoRedefine/>
    <w:uiPriority w:val="9"/>
    <w:qFormat/>
    <w:rPr>
      <w:rFonts w:asciiTheme="majorHAnsi" w:eastAsiaTheme="majorEastAsia" w:hAnsiTheme="majorHAnsi" w:cstheme="majorBidi"/>
      <w:b/>
      <w:bCs/>
      <w:sz w:val="32"/>
      <w:szCs w:val="32"/>
    </w:rPr>
  </w:style>
  <w:style w:type="character" w:customStyle="1" w:styleId="a6">
    <w:name w:val="页眉 字符"/>
    <w:basedOn w:val="a0"/>
    <w:link w:val="a5"/>
    <w:autoRedefine/>
    <w:uiPriority w:val="99"/>
    <w:qFormat/>
    <w:rPr>
      <w:sz w:val="18"/>
      <w:szCs w:val="18"/>
    </w:rPr>
  </w:style>
  <w:style w:type="character" w:customStyle="1" w:styleId="a4">
    <w:name w:val="页脚 字符"/>
    <w:basedOn w:val="a0"/>
    <w:link w:val="a3"/>
    <w:autoRedefine/>
    <w:uiPriority w:val="99"/>
    <w:qFormat/>
    <w:rPr>
      <w:sz w:val="18"/>
      <w:szCs w:val="18"/>
    </w:rPr>
  </w:style>
  <w:style w:type="character" w:customStyle="1" w:styleId="10">
    <w:name w:val="标题 1 字符"/>
    <w:basedOn w:val="a0"/>
    <w:link w:val="1"/>
    <w:autoRedefine/>
    <w:uiPriority w:val="9"/>
    <w:qFormat/>
    <w:rPr>
      <w:b/>
      <w:bCs/>
      <w:kern w:val="44"/>
      <w:sz w:val="44"/>
      <w:szCs w:val="44"/>
    </w:rPr>
  </w:style>
  <w:style w:type="character" w:customStyle="1" w:styleId="30">
    <w:name w:val="标题 3 字符"/>
    <w:basedOn w:val="a0"/>
    <w:link w:val="3"/>
    <w:autoRedefine/>
    <w:uiPriority w:val="9"/>
    <w:qFormat/>
    <w:rPr>
      <w:b/>
      <w:bCs/>
      <w:sz w:val="32"/>
      <w:szCs w:val="32"/>
    </w:rPr>
  </w:style>
  <w:style w:type="paragraph" w:styleId="aa">
    <w:name w:val="List Paragraph"/>
    <w:basedOn w:val="a"/>
    <w:autoRedefine/>
    <w:uiPriority w:val="34"/>
    <w:qFormat/>
    <w:pPr>
      <w:ind w:firstLineChars="200" w:firstLine="420"/>
    </w:pPr>
  </w:style>
  <w:style w:type="paragraph" w:customStyle="1" w:styleId="TOC10">
    <w:name w:val="TOC 标题1"/>
    <w:basedOn w:val="1"/>
    <w:next w:val="a"/>
    <w:autoRedefine/>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11">
    <w:name w:val="未处理的提及1"/>
    <w:basedOn w:val="a0"/>
    <w:autoRedefine/>
    <w:uiPriority w:val="99"/>
    <w:semiHidden/>
    <w:unhideWhenUsed/>
    <w:qFormat/>
    <w:rPr>
      <w:color w:val="605E5C"/>
      <w:shd w:val="clear" w:color="auto" w:fill="E1DFDD"/>
    </w:rPr>
  </w:style>
  <w:style w:type="character" w:customStyle="1" w:styleId="21">
    <w:name w:val="未处理的提及2"/>
    <w:basedOn w:val="a0"/>
    <w:autoRedefine/>
    <w:uiPriority w:val="99"/>
    <w:semiHidden/>
    <w:unhideWhenUsed/>
    <w:qFormat/>
    <w:rPr>
      <w:color w:val="605E5C"/>
      <w:shd w:val="clear" w:color="auto" w:fill="E1DFDD"/>
    </w:rPr>
  </w:style>
  <w:style w:type="paragraph" w:styleId="ab">
    <w:name w:val="Revision"/>
    <w:hidden/>
    <w:uiPriority w:val="99"/>
    <w:unhideWhenUsed/>
    <w:rsid w:val="00135B2F"/>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pccz.court.gov.cn/pcajxxw/logi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CA4B6AA8-A830-45F6-A3C5-13E14037E12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6</Pages>
  <Words>529</Words>
  <Characters>3017</Characters>
  <Application>Microsoft Office Word</Application>
  <DocSecurity>0</DocSecurity>
  <Lines>25</Lines>
  <Paragraphs>7</Paragraphs>
  <ScaleCrop>false</ScaleCrop>
  <Company/>
  <LinksUpToDate>false</LinksUpToDate>
  <CharactersWithSpaces>3539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liuqing</dc:creator>
  <cp:lastModifiedBy>联想</cp:lastModifiedBy>
  <cp:revision>279</cp:revision>
  <cp:lastPrinted>2025-02-18T01:24:00Z</cp:lastPrinted>
  <dcterms:created xsi:type="dcterms:W3CDTF">2017-06-29T09:28:00Z</dcterms:created>
  <dcterms:modified xsi:type="dcterms:W3CDTF">2025-02-18T01:45:00Z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0D36C4F3A99A43D288FD7CCAA148C875</vt:lpwstr>
  </property>
</Properties>
</file>