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C3FA1D">
      <w:pPr>
        <w:spacing w:line="336" w:lineRule="auto"/>
        <w:jc w:val="center"/>
        <w:rPr>
          <w:rFonts w:ascii="黑体" w:hAnsi="黑体" w:eastAsia="黑体" w:cs="黑体"/>
          <w:sz w:val="26"/>
          <w:szCs w:val="26"/>
        </w:rPr>
      </w:pPr>
      <w:r>
        <w:rPr>
          <w:rFonts w:hint="eastAsia" w:ascii="黑体" w:hAnsi="黑体" w:eastAsia="黑体" w:cs="黑体"/>
          <w:sz w:val="26"/>
          <w:szCs w:val="26"/>
        </w:rPr>
        <w:t>湖南星城医药有限公司名下应收款项等债权</w:t>
      </w:r>
    </w:p>
    <w:p w14:paraId="2CADDCA9">
      <w:pPr>
        <w:spacing w:line="336" w:lineRule="auto"/>
        <w:jc w:val="center"/>
        <w:rPr>
          <w:rFonts w:ascii="黑体" w:hAnsi="黑体" w:eastAsia="黑体" w:cs="黑体"/>
          <w:sz w:val="26"/>
          <w:szCs w:val="26"/>
        </w:rPr>
      </w:pPr>
      <w:r>
        <w:rPr>
          <w:rFonts w:hint="eastAsia" w:ascii="黑体" w:hAnsi="黑体" w:eastAsia="黑体" w:cs="黑体"/>
          <w:sz w:val="26"/>
          <w:szCs w:val="26"/>
        </w:rPr>
        <w:t>竞买公告（一）</w:t>
      </w:r>
    </w:p>
    <w:p w14:paraId="27D1D467">
      <w:pPr>
        <w:spacing w:line="360" w:lineRule="auto"/>
        <w:ind w:firstLine="480" w:firstLineChars="200"/>
        <w:rPr>
          <w:rFonts w:ascii="仿宋" w:hAnsi="仿宋" w:eastAsia="仿宋" w:cs="仿宋"/>
          <w:sz w:val="24"/>
        </w:rPr>
      </w:pPr>
      <w:r>
        <w:rPr>
          <w:rFonts w:hint="eastAsia" w:ascii="仿宋" w:hAnsi="仿宋" w:eastAsia="仿宋" w:cs="仿宋"/>
          <w:sz w:val="24"/>
        </w:rPr>
        <w:t>湖南星城医药有限公司管理人（以下简称“管理人”）将于202</w:t>
      </w:r>
      <w:r>
        <w:rPr>
          <w:rFonts w:hint="eastAsia" w:ascii="仿宋" w:hAnsi="仿宋" w:eastAsia="仿宋" w:cs="仿宋"/>
          <w:sz w:val="24"/>
          <w:lang w:val="en-US" w:eastAsia="zh-CN"/>
        </w:rPr>
        <w:t>5</w:t>
      </w:r>
      <w:r>
        <w:rPr>
          <w:rFonts w:hint="eastAsia" w:ascii="仿宋" w:hAnsi="仿宋" w:eastAsia="仿宋" w:cs="仿宋"/>
          <w:sz w:val="24"/>
        </w:rPr>
        <w:t>年</w:t>
      </w:r>
      <w:r>
        <w:rPr>
          <w:rFonts w:hint="eastAsia" w:ascii="仿宋" w:hAnsi="仿宋" w:eastAsia="仿宋" w:cs="仿宋"/>
          <w:sz w:val="24"/>
          <w:lang w:val="en-US" w:eastAsia="zh-CN"/>
        </w:rPr>
        <w:t>4</w:t>
      </w:r>
      <w:r>
        <w:rPr>
          <w:rFonts w:hint="eastAsia" w:ascii="仿宋" w:hAnsi="仿宋" w:eastAsia="仿宋" w:cs="仿宋"/>
          <w:sz w:val="24"/>
        </w:rPr>
        <w:t>月</w:t>
      </w:r>
      <w:r>
        <w:rPr>
          <w:rFonts w:hint="eastAsia" w:ascii="仿宋" w:hAnsi="仿宋" w:eastAsia="仿宋" w:cs="仿宋"/>
          <w:sz w:val="24"/>
          <w:lang w:val="en-US" w:eastAsia="zh-CN"/>
        </w:rPr>
        <w:t>11</w:t>
      </w:r>
      <w:r>
        <w:rPr>
          <w:rFonts w:hint="eastAsia" w:ascii="仿宋" w:hAnsi="仿宋" w:eastAsia="仿宋" w:cs="仿宋"/>
          <w:sz w:val="24"/>
        </w:rPr>
        <w:t>日10时至202</w:t>
      </w:r>
      <w:r>
        <w:rPr>
          <w:rFonts w:hint="eastAsia" w:ascii="仿宋" w:hAnsi="仿宋" w:eastAsia="仿宋" w:cs="仿宋"/>
          <w:sz w:val="24"/>
          <w:lang w:val="en-US" w:eastAsia="zh-CN"/>
        </w:rPr>
        <w:t>5</w:t>
      </w:r>
      <w:r>
        <w:rPr>
          <w:rFonts w:hint="eastAsia" w:ascii="仿宋" w:hAnsi="仿宋" w:eastAsia="仿宋" w:cs="仿宋"/>
          <w:sz w:val="24"/>
        </w:rPr>
        <w:t>年</w:t>
      </w:r>
      <w:r>
        <w:rPr>
          <w:rFonts w:hint="eastAsia" w:ascii="仿宋" w:hAnsi="仿宋" w:eastAsia="仿宋" w:cs="仿宋"/>
          <w:sz w:val="24"/>
          <w:lang w:val="en-US" w:eastAsia="zh-CN"/>
        </w:rPr>
        <w:t>4</w:t>
      </w:r>
      <w:r>
        <w:rPr>
          <w:rFonts w:hint="eastAsia" w:ascii="仿宋" w:hAnsi="仿宋" w:eastAsia="仿宋" w:cs="仿宋"/>
          <w:sz w:val="24"/>
        </w:rPr>
        <w:t>月</w:t>
      </w:r>
      <w:r>
        <w:rPr>
          <w:rFonts w:hint="eastAsia" w:ascii="仿宋" w:hAnsi="仿宋" w:eastAsia="仿宋" w:cs="仿宋"/>
          <w:sz w:val="24"/>
          <w:lang w:val="en-US" w:eastAsia="zh-CN"/>
        </w:rPr>
        <w:t>12</w:t>
      </w:r>
      <w:r>
        <w:rPr>
          <w:rFonts w:hint="eastAsia" w:ascii="仿宋" w:hAnsi="仿宋" w:eastAsia="仿宋" w:cs="仿宋"/>
          <w:sz w:val="24"/>
        </w:rPr>
        <w:t>日10时</w:t>
      </w:r>
      <w:bookmarkStart w:id="0" w:name="_GoBack"/>
      <w:bookmarkEnd w:id="0"/>
      <w:r>
        <w:rPr>
          <w:rFonts w:hint="eastAsia" w:ascii="仿宋" w:hAnsi="仿宋" w:eastAsia="仿宋" w:cs="仿宋"/>
          <w:sz w:val="24"/>
        </w:rPr>
        <w:t>止（延时除外）在阿里拍卖破产强清平台（处置单位：湖南星城医药有限公司管理人，监督单位：长沙市中级人民法院，网址：</w:t>
      </w:r>
      <w:r>
        <w:rPr>
          <w:rStyle w:val="11"/>
          <w:rFonts w:hint="eastAsia" w:ascii="宋体" w:hAnsi="宋体" w:eastAsia="宋体" w:cs="宋体"/>
          <w:b/>
          <w:bCs/>
          <w:color w:val="000000" w:themeColor="text1"/>
          <w:u w:val="none"/>
          <w14:textFill>
            <w14:solidFill>
              <w14:schemeClr w14:val="tx1"/>
            </w14:solidFill>
          </w14:textFill>
        </w:rPr>
        <w:t>https://susong.taobao.com</w:t>
      </w:r>
      <w:r>
        <w:rPr>
          <w:rFonts w:hint="eastAsia" w:ascii="仿宋" w:hAnsi="仿宋" w:eastAsia="仿宋" w:cs="仿宋"/>
          <w:sz w:val="24"/>
        </w:rPr>
        <w:t>）进行公开拍卖活动，现公告如下：</w:t>
      </w:r>
    </w:p>
    <w:p w14:paraId="31E3A29E">
      <w:pPr>
        <w:spacing w:line="360" w:lineRule="auto"/>
        <w:ind w:firstLine="480" w:firstLineChars="200"/>
        <w:rPr>
          <w:rFonts w:ascii="黑体" w:hAnsi="黑体" w:eastAsia="黑体" w:cs="黑体"/>
          <w:sz w:val="24"/>
        </w:rPr>
      </w:pPr>
      <w:r>
        <w:rPr>
          <w:rFonts w:hint="eastAsia" w:ascii="黑体" w:hAnsi="黑体" w:eastAsia="黑体" w:cs="黑体"/>
          <w:sz w:val="24"/>
        </w:rPr>
        <w:t>一、重要提示</w:t>
      </w:r>
    </w:p>
    <w:p w14:paraId="4E75874A">
      <w:pPr>
        <w:spacing w:line="360" w:lineRule="auto"/>
        <w:ind w:firstLine="480" w:firstLineChars="200"/>
        <w:rPr>
          <w:rFonts w:ascii="黑体" w:hAnsi="黑体" w:eastAsia="黑体" w:cs="黑体"/>
          <w:sz w:val="24"/>
        </w:rPr>
      </w:pPr>
      <w:r>
        <w:rPr>
          <w:rFonts w:hint="eastAsia" w:ascii="黑体" w:hAnsi="黑体" w:eastAsia="黑体" w:cs="黑体"/>
          <w:sz w:val="24"/>
        </w:rPr>
        <w:t>1.</w:t>
      </w:r>
      <w:r>
        <w:rPr>
          <w:rFonts w:hint="eastAsia" w:ascii="仿宋" w:hAnsi="仿宋" w:eastAsia="仿宋" w:cs="仿宋"/>
          <w:b/>
          <w:bCs/>
          <w:sz w:val="24"/>
        </w:rPr>
        <w:t>湖南星城医药有限公司名下应收款项等债权以现状为准，可能存在产生时间普遍过长、非合法有效成立之债权、超过诉讼时效、材料缺失严重、没有合法有效的权利凭证、证据不足、财务数据错误、债务人身份不准确或不明确、无法联系等情形。管理人对拍卖标的的真实性、合法性、有效性、唯一性、可转让性、权利瑕疵等，银行流水等证据材料及权利凭证的真实性、完整性、准确性、关联性以及债权清收的困难性和回收的可能性等均不作任何承诺或保证，不承担任何担保责任，竞买人需对影响标的价值的一切因素独立进行综合考量后作出是否竞买的决策，并自行承担竞得该等拍卖标的后可能承受的一切风险、损失或无法实现的预期利益。</w:t>
      </w:r>
    </w:p>
    <w:p w14:paraId="4D546D7E">
      <w:pPr>
        <w:spacing w:line="360" w:lineRule="auto"/>
        <w:ind w:firstLine="480" w:firstLineChars="200"/>
        <w:rPr>
          <w:rFonts w:ascii="仿宋" w:hAnsi="仿宋" w:eastAsia="仿宋" w:cs="仿宋"/>
          <w:sz w:val="24"/>
        </w:rPr>
      </w:pPr>
      <w:r>
        <w:rPr>
          <w:rFonts w:hint="eastAsia" w:ascii="黑体" w:hAnsi="黑体" w:eastAsia="黑体" w:cs="黑体"/>
          <w:sz w:val="24"/>
        </w:rPr>
        <w:t>2.</w:t>
      </w:r>
      <w:r>
        <w:rPr>
          <w:rFonts w:hint="eastAsia" w:ascii="仿宋" w:hAnsi="仿宋" w:eastAsia="仿宋" w:cs="仿宋"/>
          <w:sz w:val="24"/>
        </w:rPr>
        <w:t>本次拍卖系管理人依据《中华人民共和国企业破产法》第25条之规定，由管理人依据湖南星城医药有限公司第一次债权人会议表决通过的《湖南星城医药有限公司债务人财产的变价方案》，通过阿里拍卖破产强清平台依法独立履行职责处分星城医药公司财产。</w:t>
      </w:r>
    </w:p>
    <w:p w14:paraId="294D8238">
      <w:pPr>
        <w:spacing w:line="360" w:lineRule="auto"/>
        <w:ind w:firstLine="480" w:firstLineChars="200"/>
        <w:rPr>
          <w:rFonts w:ascii="仿宋" w:hAnsi="仿宋" w:eastAsia="仿宋" w:cs="仿宋"/>
          <w:sz w:val="24"/>
        </w:rPr>
      </w:pPr>
      <w:r>
        <w:rPr>
          <w:rFonts w:hint="eastAsia" w:ascii="仿宋" w:hAnsi="仿宋" w:eastAsia="仿宋" w:cs="仿宋"/>
          <w:sz w:val="24"/>
        </w:rPr>
        <w:t>本次拍卖不同于司法拍卖，不适用最高人民法院关于网络司法拍卖的相关司法解释。本次拍卖咨询、交接等事项及后续所有手续的最终解释权在管理人。</w:t>
      </w:r>
    </w:p>
    <w:p w14:paraId="2E5B774F">
      <w:pPr>
        <w:spacing w:line="360" w:lineRule="auto"/>
        <w:ind w:firstLine="480" w:firstLineChars="200"/>
        <w:rPr>
          <w:rFonts w:ascii="仿宋" w:hAnsi="仿宋" w:eastAsia="仿宋" w:cs="仿宋"/>
          <w:sz w:val="24"/>
        </w:rPr>
      </w:pPr>
      <w:r>
        <w:rPr>
          <w:rFonts w:hint="eastAsia" w:ascii="黑体" w:hAnsi="黑体" w:eastAsia="黑体" w:cs="黑体"/>
          <w:sz w:val="24"/>
        </w:rPr>
        <w:t>3.</w:t>
      </w:r>
      <w:r>
        <w:rPr>
          <w:rFonts w:hint="eastAsia" w:ascii="仿宋" w:hAnsi="仿宋" w:eastAsia="仿宋" w:cs="仿宋"/>
          <w:sz w:val="24"/>
        </w:rPr>
        <w:t>本次网上公开竞价《竞买公告》、《竞买须知》、《标的物详情》等竞买文件（以下简称“竞买文件”）已在阿里网络竞价平台公开展示，竞拍前请务必仔细阅读、遵照，自行调查标的物信息（如权属状态、法律状态、证据情况、回收要求等）、了解竞买资质、委托代理及尾款支付方式等内容。如违反相关约定，您的保证金可能会被划扣并产生其他法律责任，请理性参拍。</w:t>
      </w:r>
    </w:p>
    <w:p w14:paraId="3AE040B8">
      <w:pPr>
        <w:spacing w:line="360" w:lineRule="auto"/>
        <w:ind w:firstLine="482" w:firstLineChars="200"/>
        <w:rPr>
          <w:rFonts w:ascii="仿宋" w:hAnsi="仿宋" w:eastAsia="仿宋" w:cs="仿宋"/>
          <w:b/>
          <w:bCs/>
          <w:sz w:val="24"/>
        </w:rPr>
      </w:pPr>
      <w:r>
        <w:rPr>
          <w:rFonts w:hint="eastAsia" w:ascii="仿宋" w:hAnsi="仿宋" w:eastAsia="仿宋" w:cs="仿宋"/>
          <w:b/>
          <w:bCs/>
          <w:sz w:val="24"/>
        </w:rPr>
        <w:t>管理人已就竞买文件的所有条款向竞买人如实告知并做出详细说明，竞买人知悉并同意接受竞买文件的全部条款和内容，竞买人和拍卖方双方不存在任何歧异和误认，竞买人承诺不对竞买文件的条款存在任何异议。</w:t>
      </w:r>
    </w:p>
    <w:p w14:paraId="709BB9F9">
      <w:pPr>
        <w:spacing w:line="360" w:lineRule="auto"/>
        <w:ind w:firstLine="480" w:firstLineChars="200"/>
        <w:rPr>
          <w:rFonts w:ascii="仿宋" w:hAnsi="仿宋" w:eastAsia="仿宋" w:cs="仿宋"/>
          <w:sz w:val="24"/>
        </w:rPr>
      </w:pPr>
      <w:r>
        <w:rPr>
          <w:rFonts w:hint="eastAsia" w:ascii="黑体" w:hAnsi="黑体" w:eastAsia="黑体" w:cs="黑体"/>
          <w:sz w:val="24"/>
        </w:rPr>
        <w:t>4.</w:t>
      </w:r>
      <w:r>
        <w:rPr>
          <w:rFonts w:hint="eastAsia" w:ascii="仿宋" w:hAnsi="仿宋" w:eastAsia="仿宋" w:cs="仿宋"/>
          <w:sz w:val="24"/>
        </w:rPr>
        <w:t>管理人已将调查了解到的标的物情况在本竞买公告中予以了披露，但不构成任何确认判断或保证。</w:t>
      </w:r>
      <w:r>
        <w:rPr>
          <w:rFonts w:hint="eastAsia" w:ascii="仿宋" w:hAnsi="仿宋" w:eastAsia="仿宋" w:cs="仿宋"/>
          <w:color w:val="C00000"/>
          <w:sz w:val="24"/>
        </w:rPr>
        <w:t>本次竞买公告所作的情况说明以及瑕疵（含显性、隐性瑕疵），仅为竞买人参与竞买提供参考，不能作为竞买人判断、权衡价值的最终依据，不构成对标的物的任何保证。</w:t>
      </w:r>
      <w:r>
        <w:rPr>
          <w:rFonts w:hint="eastAsia" w:ascii="仿宋" w:hAnsi="仿宋" w:eastAsia="仿宋" w:cs="仿宋"/>
          <w:sz w:val="24"/>
        </w:rPr>
        <w:t>竞买人根据自身需求可自行调查、了解、核实。未尽事宜，管理人亦不承担任何责任。</w:t>
      </w:r>
    </w:p>
    <w:p w14:paraId="010E02D0">
      <w:pPr>
        <w:spacing w:line="360" w:lineRule="auto"/>
        <w:ind w:firstLine="480" w:firstLineChars="200"/>
        <w:rPr>
          <w:rFonts w:ascii="仿宋" w:hAnsi="仿宋" w:eastAsia="仿宋" w:cs="仿宋"/>
          <w:color w:val="C00000"/>
          <w:sz w:val="24"/>
        </w:rPr>
      </w:pPr>
      <w:r>
        <w:rPr>
          <w:rFonts w:hint="eastAsia" w:ascii="黑体" w:hAnsi="黑体" w:eastAsia="黑体" w:cs="黑体"/>
          <w:sz w:val="24"/>
        </w:rPr>
        <w:t>5.</w:t>
      </w:r>
      <w:r>
        <w:rPr>
          <w:rFonts w:hint="eastAsia" w:ascii="仿宋" w:hAnsi="仿宋" w:eastAsia="仿宋" w:cs="仿宋"/>
          <w:color w:val="C00000"/>
          <w:sz w:val="24"/>
        </w:rPr>
        <w:t>标的物可能存在其它的瑕疵或尚未发现的缺陷，诸如本公告列举但可能并未穷尽的涉及到标的物的各种瑕疵情况、各种缺陷或者其他的各种不利情况和负担、不利影响等。竞买人务必于竞买前亲自对该竞买标的物的法律及自然现状（含可能隐含的所有各项瑕疵和风险）进行深入而全面地调查了解且在确定能够承受已知或可能存在的瑕疵、缺陷、风险后再作决定，包括亲自向相关债务人交涉等以及其他需注意的事项，或聘请专家提供专业意见。</w:t>
      </w:r>
      <w:r>
        <w:rPr>
          <w:rFonts w:hint="eastAsia" w:ascii="仿宋" w:hAnsi="仿宋" w:eastAsia="仿宋" w:cs="仿宋"/>
          <w:b/>
          <w:bCs/>
          <w:color w:val="C00000"/>
          <w:sz w:val="24"/>
        </w:rPr>
        <w:t>竞买人一旦完成报名手续，即表明对该标的物的现状（含风险）已作全面了解、自行承担全部风险及责任，法院、管理人和拍卖平台不承担对标的物的一切已知和其他可能存在未知的瑕疵及缺陷、风险的任何担保责任。</w:t>
      </w:r>
    </w:p>
    <w:p w14:paraId="2D3277EB">
      <w:pPr>
        <w:spacing w:line="360" w:lineRule="auto"/>
        <w:ind w:firstLine="480" w:firstLineChars="200"/>
        <w:rPr>
          <w:rFonts w:ascii="仿宋" w:hAnsi="仿宋" w:eastAsia="仿宋" w:cs="仿宋"/>
          <w:b/>
          <w:bCs/>
          <w:sz w:val="24"/>
        </w:rPr>
      </w:pPr>
      <w:r>
        <w:rPr>
          <w:rFonts w:hint="eastAsia" w:ascii="黑体" w:hAnsi="黑体" w:eastAsia="黑体" w:cs="黑体"/>
          <w:sz w:val="24"/>
        </w:rPr>
        <w:t>6.</w:t>
      </w:r>
      <w:r>
        <w:rPr>
          <w:rFonts w:hint="eastAsia" w:ascii="仿宋" w:hAnsi="仿宋" w:eastAsia="仿宋" w:cs="仿宋"/>
          <w:b/>
          <w:bCs/>
          <w:sz w:val="24"/>
        </w:rPr>
        <w:t>本次拍卖标的以其现状为准，全部依其现状进行处置与交付。标的物现状是指标的物的数量、质量、内在构成、权属状况、法律效力及其他法律状态、书面资料、资产外观、实现难度、经济效益、潜在损失以及显性、隐性瑕疵、缺陷、风险等现实状况，均以移交时的现状为准，实际权利状态、收回可能性以及收回数额以司法机关等有权机关确认的为准。</w:t>
      </w:r>
      <w:r>
        <w:rPr>
          <w:rFonts w:hint="eastAsia" w:ascii="仿宋" w:hAnsi="仿宋" w:eastAsia="仿宋" w:cs="仿宋"/>
          <w:b/>
          <w:bCs/>
          <w:color w:val="C00000"/>
          <w:sz w:val="24"/>
        </w:rPr>
        <w:t>竞买人一旦报名出价且成交的，则表示竞买人完全了解标的物现状并无条件认可成交时点及交付时点的标的物现状，</w:t>
      </w:r>
      <w:r>
        <w:rPr>
          <w:rFonts w:hint="eastAsia" w:ascii="仿宋" w:hAnsi="仿宋" w:eastAsia="仿宋" w:cs="仿宋"/>
          <w:b/>
          <w:bCs/>
          <w:color w:val="C00000"/>
          <w:sz w:val="24"/>
          <w:highlight w:val="yellow"/>
        </w:rPr>
        <w:t>视为放弃向管理人、长沙中院、拍卖机构提出任何异议、追索、抗辩的权利</w:t>
      </w:r>
      <w:r>
        <w:rPr>
          <w:rFonts w:hint="eastAsia" w:ascii="仿宋" w:hAnsi="仿宋" w:eastAsia="仿宋" w:cs="仿宋"/>
          <w:b/>
          <w:bCs/>
          <w:color w:val="C00000"/>
          <w:sz w:val="24"/>
        </w:rPr>
        <w:t>，自行承担经济及法律上的一切不利后果，否则按竞买人悔拍处理。</w:t>
      </w:r>
      <w:r>
        <w:rPr>
          <w:rFonts w:hint="eastAsia" w:ascii="仿宋" w:hAnsi="仿宋" w:eastAsia="仿宋" w:cs="仿宋"/>
          <w:b/>
          <w:bCs/>
          <w:sz w:val="24"/>
        </w:rPr>
        <w:t>管理人对拍卖标的物所作的说明和提供的材料、图片、资料等，仅供竞买人参考，不构成对标的物的任何担保、承诺。法院与管理人不承担标的物的瑕疵保证责任，不提供任何标的物可收回的保证或承诺。</w:t>
      </w:r>
      <w:r>
        <w:rPr>
          <w:rFonts w:hint="eastAsia" w:ascii="仿宋" w:hAnsi="仿宋" w:eastAsia="仿宋" w:cs="仿宋"/>
          <w:sz w:val="24"/>
        </w:rPr>
        <w:t>除竞买文件披露外，竞买人应对拍卖标的的实际状况（包括但不限于权属、法律状态等）以及瑕疵（含显性、隐性瑕疵）、市场价格的波动、司法认定的标准等自行调查核实、充分考虑、谨慎选择，并承担一切投资风险。</w:t>
      </w:r>
    </w:p>
    <w:p w14:paraId="703E3516">
      <w:pPr>
        <w:spacing w:line="360" w:lineRule="auto"/>
        <w:ind w:firstLine="480" w:firstLineChars="200"/>
        <w:rPr>
          <w:rFonts w:ascii="仿宋" w:hAnsi="仿宋" w:eastAsia="仿宋" w:cs="仿宋"/>
          <w:sz w:val="24"/>
        </w:rPr>
      </w:pPr>
      <w:r>
        <w:rPr>
          <w:rFonts w:hint="eastAsia" w:ascii="黑体" w:hAnsi="黑体" w:eastAsia="黑体" w:cs="黑体"/>
          <w:sz w:val="24"/>
        </w:rPr>
        <w:t>7.</w:t>
      </w:r>
      <w:r>
        <w:rPr>
          <w:rFonts w:hint="eastAsia" w:ascii="仿宋" w:hAnsi="仿宋" w:eastAsia="仿宋" w:cs="仿宋"/>
          <w:sz w:val="24"/>
        </w:rPr>
        <w:t>买受人在拍卖成交后所获得的债权权益以星城医药公司所享有的权益为准，如星城医药公司的权益依法不成立、不存在、不准确或无法转让、无法收回，或存在瑕疵、缺陷或附随义务等，买受人将同样受到该不利事实、瑕疵、缺陷或附随义务等的约束。上述存在的或尚未发现的不利事实、瑕疵、缺陷或附随义务等，由买受人自行调查核实并自行承担全部风险及损失。</w:t>
      </w:r>
    </w:p>
    <w:p w14:paraId="3D5CA0C0">
      <w:pPr>
        <w:spacing w:line="360" w:lineRule="auto"/>
        <w:ind w:firstLine="480" w:firstLineChars="200"/>
        <w:rPr>
          <w:rFonts w:ascii="仿宋" w:hAnsi="仿宋" w:eastAsia="仿宋" w:cs="仿宋"/>
          <w:sz w:val="24"/>
        </w:rPr>
      </w:pPr>
      <w:r>
        <w:rPr>
          <w:rFonts w:hint="eastAsia" w:ascii="黑体" w:hAnsi="黑体" w:eastAsia="黑体" w:cs="黑体"/>
          <w:sz w:val="24"/>
        </w:rPr>
        <w:t>8.</w:t>
      </w:r>
      <w:r>
        <w:rPr>
          <w:rFonts w:hint="eastAsia" w:ascii="仿宋" w:hAnsi="仿宋" w:eastAsia="仿宋" w:cs="仿宋"/>
          <w:sz w:val="24"/>
        </w:rPr>
        <w:t>任何机构及个人（含中介服务机构等）存在与本公告内容不一致的表述与宣称，均属不实言论。</w:t>
      </w:r>
    </w:p>
    <w:p w14:paraId="5A376EA4">
      <w:pPr>
        <w:spacing w:line="360" w:lineRule="auto"/>
        <w:ind w:firstLine="480" w:firstLineChars="200"/>
        <w:rPr>
          <w:rFonts w:ascii="黑体" w:hAnsi="黑体" w:eastAsia="黑体" w:cs="黑体"/>
          <w:sz w:val="24"/>
        </w:rPr>
      </w:pPr>
      <w:r>
        <w:rPr>
          <w:rFonts w:hint="eastAsia" w:ascii="黑体" w:hAnsi="黑体" w:eastAsia="黑体" w:cs="黑体"/>
          <w:sz w:val="24"/>
        </w:rPr>
        <w:t>二、拍卖标的详情</w:t>
      </w:r>
    </w:p>
    <w:p w14:paraId="5DBA6102">
      <w:pPr>
        <w:spacing w:line="360" w:lineRule="auto"/>
        <w:ind w:firstLine="480" w:firstLineChars="200"/>
        <w:rPr>
          <w:rFonts w:ascii="黑体" w:hAnsi="黑体" w:eastAsia="黑体" w:cs="黑体"/>
          <w:sz w:val="24"/>
        </w:rPr>
      </w:pPr>
      <w:r>
        <w:rPr>
          <w:rFonts w:hint="eastAsia" w:ascii="黑体" w:hAnsi="黑体" w:eastAsia="黑体" w:cs="黑体"/>
          <w:sz w:val="24"/>
        </w:rPr>
        <w:t>（一）拍卖标的</w:t>
      </w:r>
    </w:p>
    <w:p w14:paraId="0F974EE5">
      <w:pPr>
        <w:spacing w:line="360" w:lineRule="auto"/>
        <w:ind w:firstLine="480" w:firstLineChars="200"/>
        <w:rPr>
          <w:rFonts w:ascii="黑体" w:hAnsi="黑体" w:eastAsia="黑体" w:cs="黑体"/>
          <w:sz w:val="24"/>
        </w:rPr>
      </w:pPr>
      <w:r>
        <w:rPr>
          <w:rFonts w:hint="eastAsia" w:ascii="仿宋" w:hAnsi="仿宋" w:eastAsia="仿宋" w:cs="仿宋"/>
          <w:sz w:val="24"/>
        </w:rPr>
        <w:t>湖南星城医药有限公司（以下简称“星城医药公司”）</w:t>
      </w:r>
      <w:r>
        <w:rPr>
          <w:rFonts w:hint="eastAsia" w:ascii="仿宋" w:hAnsi="仿宋" w:eastAsia="仿宋" w:cs="仿宋"/>
          <w:sz w:val="24"/>
          <w:shd w:val="clear" w:color="auto" w:fill="FFFFFF"/>
        </w:rPr>
        <w:t>名下的应收款项等债权（又称“标的债权”“拍卖标的”“标的物”），相关情况见下表(催收/统计依据：湖南新财苑会计师事务所有限公司出具的</w:t>
      </w:r>
      <w:r>
        <w:rPr>
          <w:rFonts w:hint="eastAsia" w:ascii="仿宋" w:hAnsi="仿宋" w:eastAsia="仿宋" w:cs="仿宋"/>
          <w:sz w:val="24"/>
          <w:shd w:val="clear" w:color="auto" w:fill="FFFFFF"/>
          <w:lang w:bidi="ar"/>
        </w:rPr>
        <w:t>《湖南星城医药有限公司破产清算专项审计报告【湘财苑专审字</w:t>
      </w:r>
      <w:r>
        <w:rPr>
          <w:rFonts w:ascii="仿宋" w:hAnsi="仿宋" w:eastAsia="仿宋" w:cs="仿宋"/>
          <w:sz w:val="24"/>
          <w:shd w:val="clear" w:color="auto" w:fill="FFFFFF"/>
          <w:lang w:bidi="ar"/>
        </w:rPr>
        <w:t>[2022]第001号】</w:t>
      </w:r>
      <w:r>
        <w:rPr>
          <w:rFonts w:hint="eastAsia" w:ascii="仿宋" w:hAnsi="仿宋" w:eastAsia="仿宋" w:cs="仿宋"/>
          <w:sz w:val="24"/>
          <w:shd w:val="clear" w:color="auto" w:fill="FFFFFF"/>
          <w:lang w:bidi="ar"/>
        </w:rPr>
        <w:t>》及补充审计说明</w:t>
      </w:r>
      <w:r>
        <w:rPr>
          <w:rFonts w:hint="eastAsia" w:ascii="仿宋" w:hAnsi="仿宋" w:eastAsia="仿宋" w:cs="仿宋"/>
          <w:sz w:val="24"/>
          <w:shd w:val="clear" w:color="auto" w:fill="FFFFFF"/>
        </w:rPr>
        <w:t>)（《债权文件材料》见附件，</w:t>
      </w:r>
      <w:r>
        <w:rPr>
          <w:rFonts w:hint="eastAsia" w:ascii="仿宋" w:hAnsi="仿宋" w:eastAsia="仿宋" w:cs="仿宋"/>
          <w:b/>
          <w:bCs/>
          <w:sz w:val="24"/>
          <w:shd w:val="clear" w:color="auto" w:fill="FFFFFF"/>
        </w:rPr>
        <w:t>不代表全部标的物均依法构成债权，以现状为准</w:t>
      </w:r>
      <w:r>
        <w:rPr>
          <w:rFonts w:hint="eastAsia" w:ascii="仿宋" w:hAnsi="仿宋" w:eastAsia="仿宋" w:cs="仿宋"/>
          <w:sz w:val="24"/>
          <w:shd w:val="clear" w:color="auto" w:fill="FFFFFF"/>
        </w:rPr>
        <w:t>）：</w:t>
      </w:r>
    </w:p>
    <w:tbl>
      <w:tblPr>
        <w:tblStyle w:val="8"/>
        <w:tblW w:w="9905" w:type="dxa"/>
        <w:tblInd w:w="-7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983"/>
        <w:gridCol w:w="695"/>
        <w:gridCol w:w="2481"/>
        <w:gridCol w:w="5037"/>
      </w:tblGrid>
      <w:tr w14:paraId="73912D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9905" w:type="dxa"/>
            <w:gridSpan w:val="5"/>
            <w:vAlign w:val="center"/>
          </w:tcPr>
          <w:p w14:paraId="4FB10E97">
            <w:pPr>
              <w:jc w:val="center"/>
              <w:rPr>
                <w:rFonts w:ascii="黑体" w:hAnsi="黑体" w:eastAsia="黑体" w:cs="黑体"/>
                <w:sz w:val="24"/>
              </w:rPr>
            </w:pPr>
            <w:r>
              <w:rPr>
                <w:rFonts w:hint="eastAsia" w:ascii="黑体" w:hAnsi="黑体" w:eastAsia="黑体" w:cs="黑体"/>
              </w:rPr>
              <w:t>债权明细表</w:t>
            </w:r>
          </w:p>
        </w:tc>
      </w:tr>
      <w:tr w14:paraId="5D227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09" w:type="dxa"/>
            <w:vAlign w:val="center"/>
          </w:tcPr>
          <w:p w14:paraId="26FAB696">
            <w:pPr>
              <w:jc w:val="center"/>
              <w:rPr>
                <w:rFonts w:ascii="黑体" w:hAnsi="黑体" w:eastAsia="黑体" w:cs="黑体"/>
                <w:szCs w:val="21"/>
              </w:rPr>
            </w:pPr>
            <w:r>
              <w:rPr>
                <w:rFonts w:hint="eastAsia" w:ascii="黑体" w:hAnsi="黑体" w:eastAsia="黑体" w:cs="黑体"/>
              </w:rPr>
              <w:t>序号</w:t>
            </w:r>
          </w:p>
        </w:tc>
        <w:tc>
          <w:tcPr>
            <w:tcW w:w="983" w:type="dxa"/>
            <w:vAlign w:val="center"/>
          </w:tcPr>
          <w:p w14:paraId="5221A117">
            <w:pPr>
              <w:jc w:val="center"/>
              <w:rPr>
                <w:rFonts w:ascii="黑体" w:hAnsi="黑体" w:eastAsia="黑体" w:cs="黑体"/>
              </w:rPr>
            </w:pPr>
            <w:r>
              <w:rPr>
                <w:rFonts w:hint="eastAsia" w:ascii="黑体" w:hAnsi="黑体" w:eastAsia="黑体" w:cs="黑体"/>
              </w:rPr>
              <w:t>科目</w:t>
            </w:r>
          </w:p>
          <w:p w14:paraId="641DC65C">
            <w:pPr>
              <w:jc w:val="center"/>
              <w:rPr>
                <w:rFonts w:ascii="黑体" w:hAnsi="黑体" w:eastAsia="黑体" w:cs="黑体"/>
                <w:szCs w:val="21"/>
              </w:rPr>
            </w:pPr>
            <w:r>
              <w:rPr>
                <w:rFonts w:hint="eastAsia" w:ascii="黑体" w:hAnsi="黑体" w:eastAsia="黑体" w:cs="黑体"/>
              </w:rPr>
              <w:t>名称</w:t>
            </w:r>
          </w:p>
        </w:tc>
        <w:tc>
          <w:tcPr>
            <w:tcW w:w="695" w:type="dxa"/>
            <w:vAlign w:val="center"/>
          </w:tcPr>
          <w:p w14:paraId="0CFB4EC9">
            <w:pPr>
              <w:jc w:val="center"/>
              <w:rPr>
                <w:rFonts w:ascii="黑体" w:hAnsi="黑体" w:eastAsia="黑体" w:cs="黑体"/>
                <w:szCs w:val="21"/>
              </w:rPr>
            </w:pPr>
            <w:r>
              <w:rPr>
                <w:rFonts w:hint="eastAsia" w:ascii="黑体" w:hAnsi="黑体" w:eastAsia="黑体" w:cs="黑体"/>
              </w:rPr>
              <w:t>性质</w:t>
            </w:r>
          </w:p>
        </w:tc>
        <w:tc>
          <w:tcPr>
            <w:tcW w:w="2481" w:type="dxa"/>
            <w:vAlign w:val="center"/>
          </w:tcPr>
          <w:p w14:paraId="54FB95E2">
            <w:pPr>
              <w:jc w:val="center"/>
              <w:rPr>
                <w:rFonts w:ascii="黑体" w:hAnsi="黑体" w:eastAsia="黑体" w:cs="黑体"/>
                <w:szCs w:val="21"/>
              </w:rPr>
            </w:pPr>
            <w:r>
              <w:rPr>
                <w:rFonts w:hint="eastAsia" w:ascii="黑体" w:hAnsi="黑体" w:eastAsia="黑体" w:cs="黑体"/>
              </w:rPr>
              <w:t>审定金额（元）</w:t>
            </w:r>
          </w:p>
        </w:tc>
        <w:tc>
          <w:tcPr>
            <w:tcW w:w="5037" w:type="dxa"/>
            <w:vAlign w:val="center"/>
          </w:tcPr>
          <w:p w14:paraId="19F822C7">
            <w:pPr>
              <w:jc w:val="center"/>
              <w:rPr>
                <w:rFonts w:ascii="黑体" w:hAnsi="黑体" w:eastAsia="黑体" w:cs="黑体"/>
                <w:kern w:val="0"/>
                <w:szCs w:val="21"/>
                <w:lang w:bidi="ar"/>
              </w:rPr>
            </w:pPr>
            <w:r>
              <w:rPr>
                <w:rFonts w:hint="eastAsia" w:ascii="黑体" w:hAnsi="黑体" w:eastAsia="黑体" w:cs="黑体"/>
              </w:rPr>
              <w:t>审计报告载述内容</w:t>
            </w:r>
          </w:p>
        </w:tc>
      </w:tr>
      <w:tr w14:paraId="7BAC63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14:paraId="335C3ACF">
            <w:pPr>
              <w:jc w:val="center"/>
              <w:rPr>
                <w:rFonts w:ascii="仿宋" w:hAnsi="仿宋" w:eastAsia="仿宋" w:cs="仿宋"/>
                <w:szCs w:val="21"/>
              </w:rPr>
            </w:pPr>
            <w:r>
              <w:rPr>
                <w:rFonts w:hint="eastAsia" w:ascii="仿宋" w:hAnsi="仿宋" w:eastAsia="仿宋" w:cs="仿宋"/>
                <w:szCs w:val="21"/>
              </w:rPr>
              <w:t>1</w:t>
            </w:r>
          </w:p>
        </w:tc>
        <w:tc>
          <w:tcPr>
            <w:tcW w:w="983" w:type="dxa"/>
            <w:vAlign w:val="center"/>
          </w:tcPr>
          <w:p w14:paraId="36D16DD9">
            <w:pPr>
              <w:widowControl/>
              <w:jc w:val="center"/>
              <w:textAlignment w:val="bottom"/>
              <w:rPr>
                <w:rFonts w:ascii="仿宋" w:hAnsi="仿宋" w:eastAsia="仿宋" w:cs="仿宋"/>
                <w:kern w:val="0"/>
                <w:szCs w:val="21"/>
                <w:lang w:bidi="ar"/>
              </w:rPr>
            </w:pPr>
            <w:r>
              <w:rPr>
                <w:rFonts w:hint="eastAsia" w:ascii="仿宋" w:hAnsi="仿宋" w:eastAsia="仿宋" w:cs="仿宋"/>
                <w:kern w:val="0"/>
                <w:szCs w:val="21"/>
                <w:lang w:bidi="ar"/>
              </w:rPr>
              <w:t>湖南本草纲目医药连锁有限公司</w:t>
            </w:r>
          </w:p>
        </w:tc>
        <w:tc>
          <w:tcPr>
            <w:tcW w:w="695" w:type="dxa"/>
            <w:vAlign w:val="center"/>
          </w:tcPr>
          <w:p w14:paraId="53F31C40">
            <w:pPr>
              <w:widowControl/>
              <w:jc w:val="center"/>
              <w:textAlignment w:val="bottom"/>
              <w:rPr>
                <w:rFonts w:ascii="仿宋" w:hAnsi="仿宋" w:eastAsia="仿宋" w:cs="仿宋"/>
                <w:szCs w:val="21"/>
              </w:rPr>
            </w:pPr>
            <w:r>
              <w:rPr>
                <w:rFonts w:hint="eastAsia" w:ascii="仿宋" w:hAnsi="仿宋" w:eastAsia="仿宋" w:cs="仿宋"/>
                <w:szCs w:val="21"/>
              </w:rPr>
              <w:t>应收账款</w:t>
            </w:r>
          </w:p>
        </w:tc>
        <w:tc>
          <w:tcPr>
            <w:tcW w:w="2481" w:type="dxa"/>
            <w:vAlign w:val="center"/>
          </w:tcPr>
          <w:p w14:paraId="47DA4B17">
            <w:pPr>
              <w:jc w:val="center"/>
              <w:rPr>
                <w:rFonts w:ascii="仿宋" w:hAnsi="仿宋" w:eastAsia="仿宋" w:cs="仿宋"/>
                <w:kern w:val="0"/>
                <w:szCs w:val="21"/>
                <w:lang w:bidi="ar"/>
              </w:rPr>
            </w:pPr>
            <w:r>
              <w:rPr>
                <w:rFonts w:hint="eastAsia" w:ascii="仿宋" w:hAnsi="仿宋" w:eastAsia="仿宋" w:cs="仿宋"/>
                <w:kern w:val="0"/>
                <w:szCs w:val="21"/>
                <w:lang w:bidi="ar"/>
              </w:rPr>
              <w:t>150648.75</w:t>
            </w:r>
          </w:p>
        </w:tc>
        <w:tc>
          <w:tcPr>
            <w:tcW w:w="5037" w:type="dxa"/>
          </w:tcPr>
          <w:p w14:paraId="5A17F4DD">
            <w:pPr>
              <w:spacing w:line="400" w:lineRule="exact"/>
              <w:rPr>
                <w:rFonts w:ascii="仿宋" w:hAnsi="仿宋" w:eastAsia="仿宋" w:cs="仿宋"/>
                <w:szCs w:val="21"/>
              </w:rPr>
            </w:pPr>
            <w:r>
              <w:rPr>
                <w:rFonts w:hint="eastAsia" w:ascii="仿宋" w:hAnsi="仿宋" w:eastAsia="仿宋" w:cs="仿宋"/>
                <w:bCs/>
                <w:szCs w:val="21"/>
              </w:rPr>
              <w:t>根据长沙市岳麓区人民法院2019年9月18日出具的（2019）湘0104民初10383号民事判决书及获取的星城医药会计账簿账面记录，确认湖南本草纲目医药连锁有限公司欠付星城医药货款136318.80元。2022年3月23日，湖南省长沙市中级人民法院作出（2021）湘01破申500号民事裁定书，裁定受理湖南本草纲目医药连锁有限公司破产清算一案。依据湖南本草纲目医药连锁有限公司管理人出具的《债权审核确认书》，确认上述货款利息为14329.95元，债权合计150648.75元，故本次审计补充确认上述货款利息14329.95元，湖南本草纲目医药连锁有限公司应收款总额为150648.75元。</w:t>
            </w:r>
          </w:p>
        </w:tc>
      </w:tr>
      <w:tr w14:paraId="1C1F6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14:paraId="25383E0B">
            <w:pPr>
              <w:jc w:val="center"/>
              <w:rPr>
                <w:rFonts w:ascii="仿宋" w:hAnsi="仿宋" w:eastAsia="仿宋" w:cs="仿宋"/>
                <w:szCs w:val="21"/>
              </w:rPr>
            </w:pPr>
            <w:r>
              <w:rPr>
                <w:rFonts w:hint="eastAsia" w:ascii="仿宋" w:hAnsi="仿宋" w:eastAsia="仿宋" w:cs="仿宋"/>
                <w:szCs w:val="21"/>
              </w:rPr>
              <w:t>2</w:t>
            </w:r>
          </w:p>
        </w:tc>
        <w:tc>
          <w:tcPr>
            <w:tcW w:w="983" w:type="dxa"/>
            <w:vAlign w:val="center"/>
          </w:tcPr>
          <w:p w14:paraId="14F1437F">
            <w:pPr>
              <w:widowControl/>
              <w:jc w:val="center"/>
              <w:textAlignment w:val="bottom"/>
              <w:rPr>
                <w:rFonts w:ascii="仿宋" w:hAnsi="仿宋" w:eastAsia="仿宋" w:cs="仿宋"/>
                <w:kern w:val="0"/>
                <w:szCs w:val="21"/>
                <w:lang w:bidi="ar"/>
              </w:rPr>
            </w:pPr>
            <w:r>
              <w:rPr>
                <w:rFonts w:hint="eastAsia" w:ascii="仿宋" w:hAnsi="仿宋" w:eastAsia="仿宋" w:cs="仿宋"/>
                <w:kern w:val="0"/>
                <w:szCs w:val="21"/>
                <w:lang w:bidi="ar"/>
              </w:rPr>
              <w:t>益阳市中心医院</w:t>
            </w:r>
          </w:p>
        </w:tc>
        <w:tc>
          <w:tcPr>
            <w:tcW w:w="695" w:type="dxa"/>
            <w:vAlign w:val="center"/>
          </w:tcPr>
          <w:p w14:paraId="251A6AC0">
            <w:pPr>
              <w:widowControl/>
              <w:jc w:val="center"/>
              <w:textAlignment w:val="bottom"/>
              <w:rPr>
                <w:rFonts w:ascii="仿宋" w:hAnsi="仿宋" w:eastAsia="仿宋" w:cs="仿宋"/>
                <w:szCs w:val="21"/>
              </w:rPr>
            </w:pPr>
            <w:r>
              <w:rPr>
                <w:rFonts w:hint="eastAsia" w:ascii="仿宋" w:hAnsi="仿宋" w:eastAsia="仿宋" w:cs="仿宋"/>
                <w:szCs w:val="21"/>
              </w:rPr>
              <w:t>应收账款</w:t>
            </w:r>
          </w:p>
        </w:tc>
        <w:tc>
          <w:tcPr>
            <w:tcW w:w="2481" w:type="dxa"/>
            <w:vAlign w:val="center"/>
          </w:tcPr>
          <w:p w14:paraId="246E9479">
            <w:pPr>
              <w:jc w:val="center"/>
              <w:rPr>
                <w:rFonts w:ascii="仿宋" w:hAnsi="仿宋" w:eastAsia="仿宋" w:cs="仿宋"/>
                <w:kern w:val="0"/>
                <w:szCs w:val="21"/>
                <w:lang w:bidi="ar"/>
              </w:rPr>
            </w:pPr>
            <w:r>
              <w:rPr>
                <w:rFonts w:hint="eastAsia" w:ascii="仿宋" w:hAnsi="仿宋" w:eastAsia="仿宋" w:cs="仿宋"/>
                <w:kern w:val="0"/>
                <w:szCs w:val="21"/>
                <w:lang w:bidi="ar"/>
              </w:rPr>
              <w:t>15236.36</w:t>
            </w:r>
          </w:p>
        </w:tc>
        <w:tc>
          <w:tcPr>
            <w:tcW w:w="5037" w:type="dxa"/>
          </w:tcPr>
          <w:p w14:paraId="5F4F208D">
            <w:pPr>
              <w:spacing w:line="400" w:lineRule="exact"/>
              <w:rPr>
                <w:rFonts w:ascii="仿宋" w:hAnsi="仿宋" w:eastAsia="仿宋" w:cs="仿宋"/>
                <w:kern w:val="0"/>
                <w:szCs w:val="21"/>
                <w:lang w:bidi="ar"/>
              </w:rPr>
            </w:pPr>
            <w:r>
              <w:rPr>
                <w:rFonts w:hint="eastAsia" w:ascii="仿宋" w:hAnsi="仿宋" w:eastAsia="仿宋" w:cs="仿宋"/>
                <w:bCs/>
                <w:szCs w:val="21"/>
              </w:rPr>
              <w:t>根据2021年12月21日益阳市中心医院出具的《关于湖南星城医药有限公司账户余额的情况说明》，益阳市中心医院尚欠付星城医药货款15,236.36元，本次审计确认上述应收账款15,236.36元。</w:t>
            </w:r>
          </w:p>
        </w:tc>
      </w:tr>
      <w:tr w14:paraId="02633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14:paraId="4DA362A5">
            <w:pPr>
              <w:jc w:val="center"/>
              <w:rPr>
                <w:rFonts w:ascii="仿宋" w:hAnsi="仿宋" w:eastAsia="仿宋" w:cs="仿宋"/>
                <w:szCs w:val="21"/>
              </w:rPr>
            </w:pPr>
            <w:r>
              <w:rPr>
                <w:rFonts w:hint="eastAsia" w:ascii="仿宋" w:hAnsi="仿宋" w:eastAsia="仿宋" w:cs="仿宋"/>
                <w:szCs w:val="21"/>
              </w:rPr>
              <w:t>3</w:t>
            </w:r>
          </w:p>
        </w:tc>
        <w:tc>
          <w:tcPr>
            <w:tcW w:w="983" w:type="dxa"/>
            <w:vAlign w:val="center"/>
          </w:tcPr>
          <w:p w14:paraId="74463E03">
            <w:pPr>
              <w:widowControl/>
              <w:jc w:val="center"/>
              <w:textAlignment w:val="bottom"/>
              <w:rPr>
                <w:rFonts w:ascii="仿宋" w:hAnsi="仿宋" w:eastAsia="仿宋" w:cs="仿宋"/>
                <w:szCs w:val="21"/>
              </w:rPr>
            </w:pPr>
            <w:r>
              <w:rPr>
                <w:rFonts w:hint="eastAsia" w:ascii="仿宋" w:hAnsi="仿宋" w:eastAsia="仿宋" w:cs="仿宋"/>
                <w:szCs w:val="21"/>
              </w:rPr>
              <w:t>湖南星欣贸易有限公司</w:t>
            </w:r>
          </w:p>
        </w:tc>
        <w:tc>
          <w:tcPr>
            <w:tcW w:w="695" w:type="dxa"/>
            <w:vAlign w:val="center"/>
          </w:tcPr>
          <w:p w14:paraId="645C1EAB">
            <w:pPr>
              <w:widowControl/>
              <w:jc w:val="center"/>
              <w:textAlignment w:val="bottom"/>
              <w:rPr>
                <w:rFonts w:ascii="仿宋" w:hAnsi="仿宋" w:eastAsia="仿宋" w:cs="仿宋"/>
                <w:szCs w:val="21"/>
              </w:rPr>
            </w:pPr>
            <w:r>
              <w:rPr>
                <w:rFonts w:hint="eastAsia" w:ascii="仿宋" w:hAnsi="仿宋" w:eastAsia="仿宋" w:cs="仿宋"/>
                <w:szCs w:val="21"/>
              </w:rPr>
              <w:t>其他应收款</w:t>
            </w:r>
          </w:p>
        </w:tc>
        <w:tc>
          <w:tcPr>
            <w:tcW w:w="2481" w:type="dxa"/>
            <w:vAlign w:val="center"/>
          </w:tcPr>
          <w:p w14:paraId="216ED8B7">
            <w:pPr>
              <w:jc w:val="center"/>
              <w:rPr>
                <w:rFonts w:ascii="仿宋" w:hAnsi="仿宋" w:eastAsia="仿宋" w:cs="仿宋"/>
                <w:szCs w:val="21"/>
              </w:rPr>
            </w:pPr>
            <w:r>
              <w:rPr>
                <w:rFonts w:hint="eastAsia" w:ascii="仿宋" w:hAnsi="仿宋" w:eastAsia="仿宋" w:cs="仿宋"/>
                <w:szCs w:val="21"/>
              </w:rPr>
              <w:t>15333519.55</w:t>
            </w:r>
          </w:p>
        </w:tc>
        <w:tc>
          <w:tcPr>
            <w:tcW w:w="5037" w:type="dxa"/>
          </w:tcPr>
          <w:p w14:paraId="27587569">
            <w:pPr>
              <w:spacing w:line="400" w:lineRule="exact"/>
              <w:rPr>
                <w:rFonts w:ascii="仿宋" w:hAnsi="仿宋" w:eastAsia="仿宋" w:cs="仿宋"/>
                <w:szCs w:val="21"/>
              </w:rPr>
            </w:pPr>
            <w:r>
              <w:rPr>
                <w:rFonts w:hint="eastAsia" w:ascii="仿宋" w:hAnsi="仿宋" w:eastAsia="仿宋" w:cs="仿宋"/>
                <w:bCs/>
                <w:szCs w:val="21"/>
              </w:rPr>
              <w:t>根据2020年8月29日星城医药与湖南星欣贸易有限公司（以下简称“星欣贸易”）、宁拥军、宁拥华、湖南星恒投资置业有限公司（以下简称“星恒置业”）签订的《协议书》，确认2014年8月、9月星欣贸易因偿付工商银行长沙市树木岭支行贷款本息向星城医药借款4500000.00元，2017年7月至2018年6月，星城医药代星欣贸易支付款项2540000.00元，宁拥军宁拥华、星恒置业对上述款项承担担保责任。获取的星城医药会计账簿账面记录显示，2020年8月29日后星城医药与星欣贸易无往来交易。2021年7月26日，宁乡市人民法院作出（2021）湘0182破申3号民事裁定书，裁定受理湖南星恒投资置业有限公司破产重整一案。依据湖南星恒投资置业有限公司管理人出具的《债权复审函》，确认上述借款、代付款的利息共8293519.55元，债权合计15333519.55元，故本次审计确认应收星欣贸易15333519.55元，宁拥军宁拥华、星恒置业承担连带责任担保。</w:t>
            </w:r>
          </w:p>
        </w:tc>
      </w:tr>
      <w:tr w14:paraId="3096D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709" w:type="dxa"/>
            <w:vAlign w:val="center"/>
          </w:tcPr>
          <w:p w14:paraId="1E22E880">
            <w:pPr>
              <w:jc w:val="center"/>
              <w:rPr>
                <w:rFonts w:ascii="仿宋" w:hAnsi="仿宋" w:eastAsia="仿宋" w:cs="仿宋"/>
                <w:szCs w:val="21"/>
              </w:rPr>
            </w:pPr>
            <w:r>
              <w:rPr>
                <w:rFonts w:hint="eastAsia" w:ascii="仿宋" w:hAnsi="仿宋" w:eastAsia="仿宋" w:cs="仿宋"/>
                <w:szCs w:val="21"/>
              </w:rPr>
              <w:t>4</w:t>
            </w:r>
          </w:p>
        </w:tc>
        <w:tc>
          <w:tcPr>
            <w:tcW w:w="983" w:type="dxa"/>
            <w:shd w:val="clear" w:color="auto" w:fill="auto"/>
            <w:vAlign w:val="center"/>
          </w:tcPr>
          <w:p w14:paraId="4B7E78DC">
            <w:pPr>
              <w:widowControl/>
              <w:jc w:val="center"/>
              <w:textAlignment w:val="bottom"/>
              <w:rPr>
                <w:rFonts w:ascii="仿宋" w:hAnsi="仿宋" w:eastAsia="仿宋" w:cs="仿宋"/>
                <w:kern w:val="0"/>
                <w:szCs w:val="21"/>
                <w:lang w:bidi="ar"/>
              </w:rPr>
            </w:pPr>
            <w:r>
              <w:rPr>
                <w:rFonts w:hint="eastAsia" w:ascii="仿宋" w:hAnsi="仿宋" w:eastAsia="仿宋" w:cs="仿宋"/>
                <w:kern w:val="0"/>
                <w:szCs w:val="21"/>
                <w:lang w:bidi="ar"/>
              </w:rPr>
              <w:t>湖南康盾健康科技有限公司</w:t>
            </w:r>
          </w:p>
        </w:tc>
        <w:tc>
          <w:tcPr>
            <w:tcW w:w="695" w:type="dxa"/>
            <w:shd w:val="clear" w:color="auto" w:fill="auto"/>
            <w:vAlign w:val="center"/>
          </w:tcPr>
          <w:p w14:paraId="5C8B07A9">
            <w:pPr>
              <w:widowControl/>
              <w:jc w:val="center"/>
              <w:textAlignment w:val="bottom"/>
              <w:rPr>
                <w:rFonts w:ascii="仿宋" w:hAnsi="仿宋" w:eastAsia="仿宋" w:cs="仿宋"/>
                <w:szCs w:val="21"/>
              </w:rPr>
            </w:pPr>
            <w:r>
              <w:rPr>
                <w:rFonts w:hint="eastAsia" w:ascii="仿宋" w:hAnsi="仿宋" w:eastAsia="仿宋" w:cs="仿宋"/>
                <w:szCs w:val="21"/>
              </w:rPr>
              <w:t>其他应收款</w:t>
            </w:r>
          </w:p>
        </w:tc>
        <w:tc>
          <w:tcPr>
            <w:tcW w:w="2481" w:type="dxa"/>
            <w:shd w:val="clear" w:color="auto" w:fill="auto"/>
            <w:vAlign w:val="center"/>
          </w:tcPr>
          <w:p w14:paraId="62AE104B">
            <w:pPr>
              <w:jc w:val="center"/>
              <w:rPr>
                <w:rFonts w:ascii="仿宋" w:hAnsi="仿宋" w:eastAsia="仿宋" w:cs="仿宋"/>
                <w:kern w:val="0"/>
                <w:szCs w:val="21"/>
                <w:lang w:bidi="ar"/>
              </w:rPr>
            </w:pPr>
            <w:r>
              <w:rPr>
                <w:rFonts w:hint="eastAsia" w:ascii="仿宋" w:hAnsi="仿宋" w:eastAsia="仿宋" w:cs="仿宋"/>
                <w:kern w:val="0"/>
                <w:szCs w:val="21"/>
                <w:lang w:bidi="ar"/>
              </w:rPr>
              <w:t>1000000.00</w:t>
            </w:r>
          </w:p>
        </w:tc>
        <w:tc>
          <w:tcPr>
            <w:tcW w:w="5037" w:type="dxa"/>
          </w:tcPr>
          <w:p w14:paraId="434E911F">
            <w:pPr>
              <w:spacing w:line="400" w:lineRule="exact"/>
              <w:rPr>
                <w:rFonts w:ascii="仿宋" w:hAnsi="仿宋" w:eastAsia="仿宋" w:cs="仿宋"/>
                <w:szCs w:val="21"/>
              </w:rPr>
            </w:pPr>
            <w:r>
              <w:rPr>
                <w:rFonts w:hint="eastAsia" w:ascii="仿宋" w:hAnsi="仿宋" w:eastAsia="仿宋" w:cs="仿宋"/>
                <w:bCs/>
                <w:szCs w:val="21"/>
              </w:rPr>
              <w:t>根据2020年12月8日星城医药向福建省山河药业有限公司出具的《授权委托书》及2020年12月14日福建省山河药业有限公司向湖南康盾健康科技有限公司支付的1,000,000.00元银行业务回单，湖南康盾健康科技有限公司代星城医药收取了1,000,000.00元。</w:t>
            </w:r>
            <w:r>
              <w:rPr>
                <w:rFonts w:hint="eastAsia" w:ascii="仿宋" w:hAnsi="仿宋" w:eastAsia="仿宋" w:cs="仿宋"/>
                <w:szCs w:val="21"/>
              </w:rPr>
              <w:t>获取的星城医药会计账簿账面记录显示，</w:t>
            </w:r>
            <w:r>
              <w:rPr>
                <w:rFonts w:hint="eastAsia" w:ascii="仿宋" w:hAnsi="仿宋" w:eastAsia="仿宋" w:cs="仿宋"/>
                <w:bCs/>
                <w:szCs w:val="21"/>
              </w:rPr>
              <w:t>星城医药与湖南康盾健康科技有限公司无往来交易，本次审计确认上述其他应收款1,000,000.00元。</w:t>
            </w:r>
          </w:p>
        </w:tc>
      </w:tr>
      <w:tr w14:paraId="0645B4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709" w:type="dxa"/>
            <w:vAlign w:val="center"/>
          </w:tcPr>
          <w:p w14:paraId="53581A2B">
            <w:pPr>
              <w:jc w:val="center"/>
              <w:rPr>
                <w:rFonts w:ascii="仿宋" w:hAnsi="仿宋" w:eastAsia="仿宋" w:cs="仿宋"/>
                <w:szCs w:val="21"/>
              </w:rPr>
            </w:pPr>
            <w:r>
              <w:rPr>
                <w:rFonts w:hint="eastAsia" w:ascii="仿宋" w:hAnsi="仿宋" w:eastAsia="仿宋" w:cs="仿宋"/>
                <w:szCs w:val="21"/>
              </w:rPr>
              <w:t>5</w:t>
            </w:r>
          </w:p>
        </w:tc>
        <w:tc>
          <w:tcPr>
            <w:tcW w:w="983" w:type="dxa"/>
            <w:shd w:val="clear" w:color="auto" w:fill="auto"/>
            <w:vAlign w:val="center"/>
          </w:tcPr>
          <w:p w14:paraId="5CFA51F2">
            <w:pPr>
              <w:widowControl/>
              <w:jc w:val="center"/>
              <w:textAlignment w:val="bottom"/>
              <w:rPr>
                <w:rFonts w:ascii="仿宋" w:hAnsi="仿宋" w:eastAsia="仿宋" w:cs="仿宋"/>
                <w:szCs w:val="21"/>
              </w:rPr>
            </w:pPr>
            <w:r>
              <w:rPr>
                <w:rFonts w:hint="eastAsia" w:ascii="仿宋" w:hAnsi="仿宋" w:eastAsia="仿宋" w:cs="仿宋"/>
                <w:szCs w:val="21"/>
              </w:rPr>
              <w:t>代红斌</w:t>
            </w:r>
          </w:p>
        </w:tc>
        <w:tc>
          <w:tcPr>
            <w:tcW w:w="695" w:type="dxa"/>
            <w:shd w:val="clear" w:color="auto" w:fill="auto"/>
            <w:vAlign w:val="center"/>
          </w:tcPr>
          <w:p w14:paraId="6D4E7814">
            <w:pPr>
              <w:widowControl/>
              <w:jc w:val="center"/>
              <w:textAlignment w:val="bottom"/>
              <w:rPr>
                <w:rFonts w:ascii="仿宋" w:hAnsi="仿宋" w:eastAsia="仿宋" w:cs="仿宋"/>
                <w:szCs w:val="21"/>
              </w:rPr>
            </w:pPr>
            <w:r>
              <w:rPr>
                <w:rFonts w:hint="eastAsia" w:ascii="仿宋" w:hAnsi="仿宋" w:eastAsia="仿宋" w:cs="仿宋"/>
                <w:szCs w:val="21"/>
              </w:rPr>
              <w:t>其他应收款</w:t>
            </w:r>
          </w:p>
        </w:tc>
        <w:tc>
          <w:tcPr>
            <w:tcW w:w="2481" w:type="dxa"/>
            <w:shd w:val="clear" w:color="auto" w:fill="auto"/>
            <w:vAlign w:val="center"/>
          </w:tcPr>
          <w:p w14:paraId="39528F47">
            <w:pPr>
              <w:jc w:val="center"/>
              <w:rPr>
                <w:rFonts w:ascii="仿宋" w:hAnsi="仿宋" w:eastAsia="仿宋" w:cs="仿宋"/>
                <w:b/>
                <w:bCs/>
                <w:color w:val="000000"/>
                <w:kern w:val="0"/>
                <w:szCs w:val="21"/>
                <w:lang w:bidi="ar"/>
              </w:rPr>
            </w:pPr>
            <w:r>
              <w:rPr>
                <w:rFonts w:hint="eastAsia" w:ascii="仿宋" w:hAnsi="仿宋" w:eastAsia="仿宋" w:cs="仿宋"/>
                <w:color w:val="000000"/>
                <w:kern w:val="0"/>
                <w:szCs w:val="21"/>
                <w:lang w:bidi="ar"/>
              </w:rPr>
              <w:t>826145.00</w:t>
            </w:r>
          </w:p>
        </w:tc>
        <w:tc>
          <w:tcPr>
            <w:tcW w:w="5037" w:type="dxa"/>
          </w:tcPr>
          <w:p w14:paraId="62A3A6CD">
            <w:pPr>
              <w:spacing w:line="400" w:lineRule="exact"/>
              <w:rPr>
                <w:rFonts w:ascii="仿宋" w:hAnsi="仿宋" w:eastAsia="仿宋" w:cs="仿宋"/>
                <w:kern w:val="0"/>
                <w:szCs w:val="21"/>
                <w:lang w:bidi="ar"/>
              </w:rPr>
            </w:pPr>
            <w:r>
              <w:rPr>
                <w:rFonts w:hint="eastAsia" w:ascii="仿宋" w:hAnsi="仿宋" w:eastAsia="仿宋" w:cs="仿宋"/>
                <w:bCs/>
                <w:szCs w:val="21"/>
              </w:rPr>
              <w:t>根据湖南省长沙市岳麓区人民法院2019年1月7日出具的（2018）湘0104民初8682号民事裁定书、2020年12月18日出具的（2020）湘0104执8001号之一民事裁定书，代红斌尚欠星城医药往来款826,145.00元。</w:t>
            </w:r>
            <w:r>
              <w:rPr>
                <w:rFonts w:hint="eastAsia" w:ascii="仿宋" w:hAnsi="仿宋" w:eastAsia="仿宋" w:cs="仿宋"/>
                <w:szCs w:val="21"/>
              </w:rPr>
              <w:t>获取的星城医药会计账簿账面记录显示，</w:t>
            </w:r>
            <w:r>
              <w:rPr>
                <w:rFonts w:hint="eastAsia" w:ascii="仿宋" w:hAnsi="仿宋" w:eastAsia="仿宋" w:cs="仿宋"/>
                <w:bCs/>
                <w:szCs w:val="21"/>
              </w:rPr>
              <w:t>2020年12月18日后星城医药与代红斌无往来交易，本次审计确认上述其他应收款826,145.00元。</w:t>
            </w:r>
          </w:p>
        </w:tc>
      </w:tr>
      <w:tr w14:paraId="110B40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709" w:type="dxa"/>
            <w:vAlign w:val="center"/>
          </w:tcPr>
          <w:p w14:paraId="09916BD7">
            <w:pPr>
              <w:jc w:val="center"/>
              <w:rPr>
                <w:rFonts w:ascii="仿宋" w:hAnsi="仿宋" w:eastAsia="仿宋" w:cs="仿宋"/>
                <w:szCs w:val="21"/>
              </w:rPr>
            </w:pPr>
            <w:r>
              <w:rPr>
                <w:rFonts w:hint="eastAsia" w:ascii="仿宋" w:hAnsi="仿宋" w:eastAsia="仿宋" w:cs="仿宋"/>
                <w:szCs w:val="21"/>
              </w:rPr>
              <w:t>6</w:t>
            </w:r>
          </w:p>
        </w:tc>
        <w:tc>
          <w:tcPr>
            <w:tcW w:w="983" w:type="dxa"/>
            <w:vAlign w:val="center"/>
          </w:tcPr>
          <w:p w14:paraId="5BE5FF40">
            <w:pPr>
              <w:widowControl/>
              <w:jc w:val="center"/>
              <w:textAlignment w:val="bottom"/>
              <w:rPr>
                <w:rFonts w:ascii="仿宋" w:hAnsi="仿宋" w:eastAsia="仿宋" w:cs="仿宋"/>
                <w:szCs w:val="21"/>
              </w:rPr>
            </w:pPr>
            <w:r>
              <w:rPr>
                <w:rFonts w:hint="eastAsia" w:ascii="仿宋" w:hAnsi="仿宋" w:eastAsia="仿宋" w:cs="仿宋"/>
                <w:szCs w:val="21"/>
              </w:rPr>
              <w:t>杭州新草科技有限公司</w:t>
            </w:r>
          </w:p>
        </w:tc>
        <w:tc>
          <w:tcPr>
            <w:tcW w:w="695" w:type="dxa"/>
            <w:vAlign w:val="center"/>
          </w:tcPr>
          <w:p w14:paraId="413B1127">
            <w:pPr>
              <w:widowControl/>
              <w:jc w:val="center"/>
              <w:textAlignment w:val="bottom"/>
              <w:rPr>
                <w:rFonts w:ascii="仿宋" w:hAnsi="仿宋" w:eastAsia="仿宋" w:cs="仿宋"/>
                <w:szCs w:val="21"/>
              </w:rPr>
            </w:pPr>
            <w:r>
              <w:rPr>
                <w:rFonts w:hint="eastAsia" w:ascii="仿宋" w:hAnsi="仿宋" w:eastAsia="仿宋" w:cs="仿宋"/>
                <w:szCs w:val="21"/>
              </w:rPr>
              <w:t>其他应收款</w:t>
            </w:r>
          </w:p>
        </w:tc>
        <w:tc>
          <w:tcPr>
            <w:tcW w:w="2481" w:type="dxa"/>
            <w:vAlign w:val="center"/>
          </w:tcPr>
          <w:p w14:paraId="3DD6B4B8">
            <w:pPr>
              <w:jc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30000</w:t>
            </w:r>
          </w:p>
        </w:tc>
        <w:tc>
          <w:tcPr>
            <w:tcW w:w="5037" w:type="dxa"/>
          </w:tcPr>
          <w:p w14:paraId="18454C83">
            <w:pPr>
              <w:spacing w:line="400" w:lineRule="exact"/>
              <w:rPr>
                <w:rFonts w:ascii="仿宋" w:hAnsi="仿宋" w:eastAsia="仿宋" w:cs="仿宋"/>
                <w:szCs w:val="21"/>
              </w:rPr>
            </w:pPr>
            <w:r>
              <w:rPr>
                <w:rFonts w:hint="eastAsia" w:ascii="仿宋" w:hAnsi="仿宋" w:eastAsia="仿宋" w:cs="仿宋"/>
                <w:bCs/>
                <w:szCs w:val="21"/>
              </w:rPr>
              <w:t>根据2018年8月31日星城医药与哈尔滨础润医疗器械有限责任公司、杭州新草科技有限公司签订的《债权债务转让三方协议》，星城医药将其对哈尔滨础润医疗器械有限责任公司享有的30,000.00元保证金转让给杭州新草科技有限公司。</w:t>
            </w:r>
            <w:r>
              <w:rPr>
                <w:rFonts w:hint="eastAsia" w:ascii="仿宋" w:hAnsi="仿宋" w:eastAsia="仿宋" w:cs="仿宋"/>
                <w:szCs w:val="21"/>
              </w:rPr>
              <w:t>获取的星城医药会计账簿账面记录显示，</w:t>
            </w:r>
            <w:r>
              <w:rPr>
                <w:rFonts w:hint="eastAsia" w:ascii="仿宋" w:hAnsi="仿宋" w:eastAsia="仿宋" w:cs="仿宋"/>
                <w:bCs/>
                <w:szCs w:val="21"/>
              </w:rPr>
              <w:t>2018年8月31日后星城医药与杭州新草科技有限公司无往来交易，本次审计确认上述其他应收款30,000.00元。</w:t>
            </w:r>
          </w:p>
        </w:tc>
      </w:tr>
      <w:tr w14:paraId="69FF13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709" w:type="dxa"/>
            <w:vAlign w:val="center"/>
          </w:tcPr>
          <w:p w14:paraId="4A9576F6">
            <w:pPr>
              <w:jc w:val="center"/>
              <w:rPr>
                <w:rFonts w:ascii="仿宋" w:hAnsi="仿宋" w:eastAsia="仿宋" w:cs="仿宋"/>
                <w:szCs w:val="21"/>
              </w:rPr>
            </w:pPr>
            <w:r>
              <w:rPr>
                <w:rFonts w:hint="eastAsia" w:ascii="仿宋" w:hAnsi="仿宋" w:eastAsia="仿宋" w:cs="仿宋"/>
                <w:szCs w:val="21"/>
              </w:rPr>
              <w:t>7</w:t>
            </w:r>
          </w:p>
        </w:tc>
        <w:tc>
          <w:tcPr>
            <w:tcW w:w="983" w:type="dxa"/>
            <w:vAlign w:val="center"/>
          </w:tcPr>
          <w:p w14:paraId="623D61FD">
            <w:pPr>
              <w:widowControl/>
              <w:jc w:val="center"/>
              <w:textAlignment w:val="bottom"/>
              <w:rPr>
                <w:rFonts w:ascii="仿宋" w:hAnsi="仿宋" w:eastAsia="仿宋" w:cs="仿宋"/>
                <w:szCs w:val="21"/>
              </w:rPr>
            </w:pPr>
            <w:r>
              <w:rPr>
                <w:rFonts w:hint="eastAsia" w:ascii="仿宋" w:hAnsi="仿宋" w:eastAsia="仿宋" w:cs="仿宋"/>
                <w:szCs w:val="21"/>
              </w:rPr>
              <w:t>湖南达瑞商贸有限公司</w:t>
            </w:r>
          </w:p>
        </w:tc>
        <w:tc>
          <w:tcPr>
            <w:tcW w:w="695" w:type="dxa"/>
            <w:vAlign w:val="center"/>
          </w:tcPr>
          <w:p w14:paraId="0C970E8C">
            <w:pPr>
              <w:widowControl/>
              <w:jc w:val="center"/>
              <w:textAlignment w:val="bottom"/>
              <w:rPr>
                <w:rFonts w:ascii="仿宋" w:hAnsi="仿宋" w:eastAsia="仿宋" w:cs="仿宋"/>
                <w:szCs w:val="21"/>
              </w:rPr>
            </w:pPr>
            <w:r>
              <w:rPr>
                <w:rFonts w:hint="eastAsia" w:ascii="仿宋" w:hAnsi="仿宋" w:eastAsia="仿宋" w:cs="仿宋"/>
                <w:szCs w:val="21"/>
              </w:rPr>
              <w:t>其他应收款</w:t>
            </w:r>
          </w:p>
        </w:tc>
        <w:tc>
          <w:tcPr>
            <w:tcW w:w="2481" w:type="dxa"/>
            <w:vAlign w:val="center"/>
          </w:tcPr>
          <w:p w14:paraId="7CF63624">
            <w:pPr>
              <w:jc w:val="center"/>
              <w:rPr>
                <w:rFonts w:ascii="仿宋" w:hAnsi="仿宋" w:eastAsia="仿宋" w:cs="仿宋"/>
                <w:szCs w:val="21"/>
              </w:rPr>
            </w:pPr>
            <w:r>
              <w:rPr>
                <w:rFonts w:hint="eastAsia" w:ascii="仿宋" w:hAnsi="仿宋" w:eastAsia="仿宋" w:cs="仿宋"/>
                <w:szCs w:val="21"/>
              </w:rPr>
              <w:t>5000</w:t>
            </w:r>
          </w:p>
        </w:tc>
        <w:tc>
          <w:tcPr>
            <w:tcW w:w="5037" w:type="dxa"/>
          </w:tcPr>
          <w:p w14:paraId="2B9F6169">
            <w:pPr>
              <w:spacing w:line="400" w:lineRule="exact"/>
              <w:rPr>
                <w:rFonts w:ascii="仿宋" w:hAnsi="仿宋" w:eastAsia="仿宋" w:cs="仿宋"/>
                <w:szCs w:val="21"/>
              </w:rPr>
            </w:pPr>
            <w:r>
              <w:rPr>
                <w:rFonts w:hint="eastAsia" w:ascii="仿宋" w:hAnsi="仿宋" w:eastAsia="仿宋" w:cs="仿宋"/>
                <w:bCs/>
                <w:szCs w:val="21"/>
              </w:rPr>
              <w:t>根据2019年9月22日星城医药与国药控股和记黄埔医药（上海）有限公司、湖南达瑞商贸有限公司签订的《保证金转换申明》及收据存根，星城医药将其对国药控股和记黄埔医药（上海）有限公司享有的5,000.00元保证金转让给湖南达瑞商贸有限公司。</w:t>
            </w:r>
            <w:r>
              <w:rPr>
                <w:rFonts w:hint="eastAsia" w:ascii="仿宋" w:hAnsi="仿宋" w:eastAsia="仿宋" w:cs="仿宋"/>
                <w:szCs w:val="21"/>
              </w:rPr>
              <w:t>获取的星城医药会计账簿账面记录显示，</w:t>
            </w:r>
            <w:r>
              <w:rPr>
                <w:rFonts w:hint="eastAsia" w:ascii="仿宋" w:hAnsi="仿宋" w:eastAsia="仿宋" w:cs="仿宋"/>
                <w:bCs/>
                <w:szCs w:val="21"/>
              </w:rPr>
              <w:t>2019年9月22日后星城医药与湖南达瑞商贸有限公司无往来交易，本次审计确认上述其他应收款5,000.00元。</w:t>
            </w:r>
          </w:p>
        </w:tc>
      </w:tr>
      <w:tr w14:paraId="1EF44F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905" w:type="dxa"/>
            <w:gridSpan w:val="5"/>
            <w:vAlign w:val="center"/>
          </w:tcPr>
          <w:p w14:paraId="01614D44">
            <w:pPr>
              <w:pStyle w:val="6"/>
              <w:widowControl/>
              <w:spacing w:beforeAutospacing="0" w:afterAutospacing="0" w:line="360" w:lineRule="auto"/>
              <w:rPr>
                <w:rFonts w:ascii="黑体" w:hAnsi="黑体" w:eastAsia="黑体" w:cs="黑体"/>
                <w:sz w:val="21"/>
                <w:szCs w:val="21"/>
              </w:rPr>
            </w:pPr>
            <w:r>
              <w:rPr>
                <w:rFonts w:hint="eastAsia" w:ascii="黑体" w:hAnsi="黑体" w:eastAsia="黑体" w:cs="黑体"/>
                <w:sz w:val="21"/>
                <w:szCs w:val="21"/>
              </w:rPr>
              <w:t>注：</w:t>
            </w:r>
          </w:p>
          <w:p w14:paraId="45E24A45">
            <w:pPr>
              <w:widowControl/>
              <w:ind w:firstLine="402" w:firstLineChars="200"/>
              <w:jc w:val="left"/>
              <w:rPr>
                <w:rFonts w:ascii="黑体" w:hAnsi="黑体" w:eastAsia="黑体" w:cs="黑体"/>
                <w:b/>
                <w:bCs/>
                <w:color w:val="000000"/>
                <w:kern w:val="0"/>
                <w:sz w:val="20"/>
                <w:szCs w:val="20"/>
                <w:lang w:bidi="ar"/>
              </w:rPr>
            </w:pPr>
            <w:r>
              <w:rPr>
                <w:rFonts w:hint="eastAsia" w:ascii="黑体" w:hAnsi="黑体" w:eastAsia="黑体" w:cs="黑体"/>
                <w:b/>
                <w:bCs/>
                <w:color w:val="000000"/>
                <w:kern w:val="0"/>
                <w:sz w:val="20"/>
                <w:szCs w:val="20"/>
                <w:lang w:bidi="ar"/>
              </w:rPr>
              <w:t>1.考虑到可能存在变价所得不足以支付评估费用的情况，故管理人不再聘请评估机构对标的物进行评估。</w:t>
            </w:r>
          </w:p>
          <w:p w14:paraId="29558BAB">
            <w:pPr>
              <w:widowControl/>
              <w:ind w:firstLine="402" w:firstLineChars="200"/>
              <w:jc w:val="left"/>
              <w:rPr>
                <w:rFonts w:ascii="黑体" w:hAnsi="黑体" w:eastAsia="黑体" w:cs="黑体"/>
                <w:b/>
                <w:bCs/>
                <w:color w:val="000000"/>
                <w:kern w:val="0"/>
                <w:sz w:val="20"/>
                <w:szCs w:val="20"/>
                <w:lang w:bidi="ar"/>
              </w:rPr>
            </w:pPr>
            <w:r>
              <w:rPr>
                <w:rFonts w:hint="eastAsia" w:ascii="黑体" w:hAnsi="黑体" w:eastAsia="黑体" w:cs="黑体"/>
                <w:b/>
                <w:bCs/>
                <w:color w:val="000000"/>
                <w:kern w:val="0"/>
                <w:sz w:val="20"/>
                <w:szCs w:val="20"/>
                <w:lang w:bidi="ar"/>
              </w:rPr>
              <w:t>2.上述债权明细表中记载的“审计报告载述内容”仅为湖南新财苑会计师事务所有限公司（简称“审计机构”）提供的审计报告显示内容，仅供参考。债权明细表相关内容、金额、核实情况等详情等均不代表对任何事实信息的确认和保证，仅供参考。</w:t>
            </w:r>
          </w:p>
          <w:p w14:paraId="0DE9A2AF">
            <w:pPr>
              <w:widowControl/>
              <w:ind w:firstLine="402" w:firstLineChars="200"/>
              <w:jc w:val="left"/>
              <w:rPr>
                <w:rFonts w:ascii="黑体" w:hAnsi="黑体" w:eastAsia="黑体" w:cs="黑体"/>
                <w:b/>
                <w:bCs/>
                <w:color w:val="000000"/>
                <w:kern w:val="0"/>
                <w:sz w:val="20"/>
                <w:szCs w:val="20"/>
                <w:lang w:bidi="ar"/>
              </w:rPr>
            </w:pPr>
            <w:r>
              <w:rPr>
                <w:rFonts w:hint="eastAsia" w:ascii="黑体" w:hAnsi="黑体" w:eastAsia="黑体" w:cs="黑体"/>
                <w:b/>
                <w:bCs/>
                <w:color w:val="000000"/>
                <w:kern w:val="0"/>
                <w:sz w:val="20"/>
                <w:szCs w:val="20"/>
                <w:lang w:bidi="ar"/>
              </w:rPr>
              <w:t>3.审计基准日为2022年3月7日，标的物可能存在审计基准日至竞买成交交付日期间因存在全部或部分回款、申请抵销等事项和因素导致债权失效、债权不存在、债权数据变更等与破产案专项审计报告记载内容不一致情形。</w:t>
            </w:r>
          </w:p>
          <w:p w14:paraId="13C3C805">
            <w:pPr>
              <w:widowControl/>
              <w:ind w:firstLine="402" w:firstLineChars="200"/>
              <w:jc w:val="left"/>
              <w:rPr>
                <w:rFonts w:ascii="黑体" w:hAnsi="黑体" w:eastAsia="黑体" w:cs="黑体"/>
                <w:b/>
                <w:bCs/>
                <w:color w:val="000000"/>
                <w:kern w:val="0"/>
                <w:sz w:val="20"/>
                <w:szCs w:val="20"/>
                <w:lang w:bidi="ar"/>
              </w:rPr>
            </w:pPr>
            <w:r>
              <w:rPr>
                <w:rFonts w:hint="eastAsia" w:ascii="黑体" w:hAnsi="黑体" w:eastAsia="黑体" w:cs="黑体"/>
                <w:b/>
                <w:bCs/>
                <w:color w:val="000000"/>
                <w:kern w:val="0"/>
                <w:sz w:val="20"/>
                <w:szCs w:val="20"/>
                <w:lang w:bidi="ar"/>
              </w:rPr>
              <w:t>4.竞拍通道正式开启（含第一次及后面次数拍卖，下同）前，如存在部分新证据新凭证新情况且经审计机构审定调整了金额及审计意见的，则债权转让范围及起拍价、保证金、增价幅度等将进行据实调整，按调整后的内容作为竞拍文件内容，并有权选择不再重新挂拍、重新公告（属于第二次及以上次数拍卖的，按比例调整，不再重新启动第一次或前几次拍卖），且任何调整行为均不视为对调整前或调整后内容的任何保证与确认判断。竞拍通道正式开启后，无论是否存在新证据（包括但不限于债务人或相关人提供了标的物不存在、已消灭的相反证据等）、新凭证、新审定意见、新回收情况等，该次拍卖均不再调整，亦不影响拍卖成交结果及成交价格，不进行多退少补，竞买人应自行承担该等风险及后果。</w:t>
            </w:r>
          </w:p>
          <w:p w14:paraId="46361F42">
            <w:pPr>
              <w:widowControl/>
              <w:ind w:firstLine="402" w:firstLineChars="200"/>
              <w:jc w:val="left"/>
              <w:rPr>
                <w:rFonts w:ascii="黑体" w:hAnsi="黑体" w:eastAsia="黑体" w:cs="黑体"/>
                <w:b/>
                <w:bCs/>
                <w:color w:val="000000"/>
                <w:kern w:val="0"/>
                <w:sz w:val="20"/>
                <w:szCs w:val="20"/>
                <w:lang w:bidi="ar"/>
              </w:rPr>
            </w:pPr>
            <w:r>
              <w:rPr>
                <w:rFonts w:hint="eastAsia" w:ascii="黑体" w:hAnsi="黑体" w:eastAsia="黑体" w:cs="黑体"/>
                <w:b/>
                <w:bCs/>
                <w:color w:val="000000"/>
                <w:kern w:val="0"/>
                <w:sz w:val="20"/>
                <w:szCs w:val="20"/>
                <w:lang w:bidi="ar"/>
              </w:rPr>
              <w:t>5.截至竞拍通道正式开启，如有部分标的物存在全部回款，则该债权债务关系消灭、不涉及转让；如有部分标的物存在部分回款，则转让的债权范围为剩余债权。故债权明细表中数据仅供参考，标的物的权益以竞拍通道正式开启为基准点，即在基准点前已收回的款项归属于星城医药公司，不属于买受人，管理人有权受领而无需向买受人交付上述回款。</w:t>
            </w:r>
            <w:r>
              <w:rPr>
                <w:rFonts w:hint="eastAsia" w:ascii="黑体" w:hAnsi="黑体" w:eastAsia="黑体" w:cs="黑体"/>
                <w:b/>
                <w:bCs/>
                <w:color w:val="000000"/>
                <w:kern w:val="0"/>
                <w:sz w:val="20"/>
                <w:szCs w:val="20"/>
                <w:lang w:eastAsia="zh-CN" w:bidi="ar"/>
              </w:rPr>
              <w:t>（回款包括在竞拍通道正式开启前已通过查封、冻结等方式控制财产但暂未扣划、拍卖等到账的款项）</w:t>
            </w:r>
          </w:p>
          <w:p w14:paraId="06C7AF60">
            <w:pPr>
              <w:widowControl/>
              <w:ind w:firstLine="402" w:firstLineChars="200"/>
              <w:jc w:val="left"/>
              <w:rPr>
                <w:rFonts w:ascii="黑体" w:hAnsi="黑体" w:eastAsia="黑体" w:cs="黑体"/>
                <w:b/>
                <w:bCs/>
                <w:color w:val="000000"/>
                <w:kern w:val="0"/>
                <w:sz w:val="20"/>
                <w:szCs w:val="20"/>
                <w:lang w:bidi="ar"/>
              </w:rPr>
            </w:pPr>
            <w:r>
              <w:rPr>
                <w:rFonts w:hint="eastAsia" w:ascii="黑体" w:hAnsi="黑体" w:eastAsia="黑体" w:cs="黑体"/>
                <w:b/>
                <w:bCs/>
                <w:color w:val="000000"/>
                <w:kern w:val="0"/>
                <w:sz w:val="20"/>
                <w:szCs w:val="20"/>
                <w:lang w:bidi="ar"/>
              </w:rPr>
              <w:t>6.用以支撑追收上述标的债权的材料严重不齐全，亦无法确认材料的真实性、合法性和关联性，可能存在债务人主体信息错误或缺失、债权不成立、不存在或已消灭、金额存在差别或误差、银行流水等证据材料及权利凭证严重缺失、超出诉讼时效、债权无法通过诉讼等法律途径进行追收或无法实现追收等情况。</w:t>
            </w:r>
          </w:p>
          <w:p w14:paraId="78F6D93C">
            <w:pPr>
              <w:widowControl/>
              <w:ind w:firstLine="402" w:firstLineChars="200"/>
              <w:jc w:val="left"/>
              <w:rPr>
                <w:rFonts w:ascii="黑体" w:hAnsi="黑体" w:eastAsia="黑体" w:cs="黑体"/>
                <w:b/>
                <w:bCs/>
                <w:color w:val="000000"/>
                <w:kern w:val="0"/>
                <w:sz w:val="20"/>
                <w:szCs w:val="20"/>
                <w:lang w:bidi="ar"/>
              </w:rPr>
            </w:pPr>
            <w:r>
              <w:rPr>
                <w:rFonts w:hint="eastAsia" w:ascii="黑体" w:hAnsi="黑体" w:eastAsia="黑体" w:cs="黑体"/>
                <w:b/>
                <w:bCs/>
                <w:color w:val="000000"/>
                <w:kern w:val="0"/>
                <w:sz w:val="20"/>
                <w:szCs w:val="20"/>
                <w:lang w:bidi="ar"/>
              </w:rPr>
              <w:t>7.管理人对本次变价处置的星城医药公司应收款项等债权的真实性、合法性、唯一性、可转让性、权利瑕疵等，银行流水等证据材料的真实性、完整性、准确性、关联性以及回收的可能性等均不作任何保证。</w:t>
            </w:r>
          </w:p>
          <w:p w14:paraId="75B065AD">
            <w:pPr>
              <w:widowControl/>
              <w:ind w:firstLine="402" w:firstLineChars="200"/>
              <w:jc w:val="left"/>
              <w:rPr>
                <w:rFonts w:ascii="黑体" w:hAnsi="黑体" w:eastAsia="黑体" w:cs="黑体"/>
                <w:b/>
                <w:bCs/>
                <w:color w:val="000000"/>
                <w:kern w:val="0"/>
                <w:sz w:val="20"/>
                <w:szCs w:val="20"/>
                <w:lang w:bidi="ar"/>
              </w:rPr>
            </w:pPr>
            <w:r>
              <w:rPr>
                <w:rFonts w:hint="eastAsia" w:ascii="黑体" w:hAnsi="黑体" w:eastAsia="黑体" w:cs="黑体"/>
                <w:b/>
                <w:bCs/>
                <w:color w:val="000000"/>
                <w:kern w:val="0"/>
                <w:sz w:val="20"/>
                <w:szCs w:val="20"/>
                <w:lang w:bidi="ar"/>
              </w:rPr>
              <w:t>8.审计机构出具的相关审定意见，可能受审计资料不完整、无法判断真实性、准确性等，相关审计程序受限，审计过程中全部或部分数据的确定依靠财务记账的经验和判断等各方面原因影响导致出具的意见及数据严重偏离客观实际、与事实不符、导致损失等等，管理人据此开展资产处置但不代表任何确认判断、无需承担任何担保责任或任何形式的赔偿责任、连带责任，相关风险及不利后果由竞买人自行评判、承担。</w:t>
            </w:r>
          </w:p>
          <w:p w14:paraId="38624EA0">
            <w:pPr>
              <w:widowControl/>
              <w:ind w:firstLine="402" w:firstLineChars="200"/>
              <w:jc w:val="left"/>
              <w:rPr>
                <w:rFonts w:ascii="仿宋" w:hAnsi="仿宋" w:eastAsia="仿宋" w:cs="仿宋"/>
                <w:szCs w:val="21"/>
              </w:rPr>
            </w:pPr>
            <w:r>
              <w:rPr>
                <w:rFonts w:hint="eastAsia" w:ascii="黑体" w:hAnsi="黑体" w:eastAsia="黑体" w:cs="黑体"/>
                <w:b/>
                <w:bCs/>
                <w:color w:val="000000"/>
                <w:kern w:val="0"/>
                <w:sz w:val="20"/>
                <w:szCs w:val="20"/>
                <w:lang w:bidi="ar"/>
              </w:rPr>
              <w:t>9.附件不作为交接的凭证，仅作为标的物展示的参考。</w:t>
            </w:r>
          </w:p>
        </w:tc>
      </w:tr>
    </w:tbl>
    <w:p w14:paraId="282897A3">
      <w:pPr>
        <w:pStyle w:val="6"/>
        <w:widowControl/>
        <w:shd w:val="clear" w:color="auto" w:fill="FFFFFF"/>
        <w:spacing w:beforeAutospacing="0" w:afterAutospacing="0" w:line="360" w:lineRule="auto"/>
        <w:ind w:firstLine="480" w:firstLineChars="200"/>
        <w:rPr>
          <w:rFonts w:ascii="仿宋" w:hAnsi="仿宋" w:eastAsia="仿宋" w:cs="仿宋"/>
        </w:rPr>
      </w:pPr>
      <w:r>
        <w:rPr>
          <w:rFonts w:hint="eastAsia" w:ascii="仿宋" w:hAnsi="仿宋" w:eastAsia="仿宋" w:cs="仿宋"/>
        </w:rPr>
        <w:t>对上述标的权属有异议者，请于</w:t>
      </w:r>
      <w:r>
        <w:rPr>
          <w:rFonts w:hint="eastAsia" w:ascii="仿宋" w:hAnsi="仿宋" w:eastAsia="仿宋" w:cs="仿宋"/>
          <w:b/>
          <w:bCs/>
        </w:rPr>
        <w:t>202</w:t>
      </w:r>
      <w:r>
        <w:rPr>
          <w:rFonts w:hint="eastAsia" w:ascii="仿宋" w:hAnsi="仿宋" w:eastAsia="仿宋" w:cs="仿宋"/>
          <w:b/>
          <w:bCs/>
          <w:lang w:val="en-US" w:eastAsia="zh-CN"/>
        </w:rPr>
        <w:t>5</w:t>
      </w:r>
      <w:r>
        <w:rPr>
          <w:rFonts w:hint="eastAsia" w:ascii="仿宋" w:hAnsi="仿宋" w:eastAsia="仿宋" w:cs="仿宋"/>
          <w:b/>
          <w:bCs/>
        </w:rPr>
        <w:t>年</w:t>
      </w:r>
      <w:r>
        <w:rPr>
          <w:rFonts w:hint="eastAsia" w:ascii="仿宋" w:hAnsi="仿宋" w:eastAsia="仿宋" w:cs="仿宋"/>
          <w:b/>
          <w:bCs/>
          <w:lang w:val="en-US" w:eastAsia="zh-CN"/>
        </w:rPr>
        <w:t>4</w:t>
      </w:r>
      <w:r>
        <w:rPr>
          <w:rFonts w:hint="eastAsia" w:ascii="仿宋" w:hAnsi="仿宋" w:eastAsia="仿宋" w:cs="仿宋"/>
          <w:b/>
          <w:bCs/>
        </w:rPr>
        <w:t>月</w:t>
      </w:r>
      <w:r>
        <w:rPr>
          <w:rFonts w:hint="eastAsia" w:ascii="仿宋" w:hAnsi="仿宋" w:eastAsia="仿宋" w:cs="仿宋"/>
          <w:b/>
          <w:bCs/>
          <w:lang w:val="en-US" w:eastAsia="zh-CN"/>
        </w:rPr>
        <w:t>3</w:t>
      </w:r>
      <w:r>
        <w:rPr>
          <w:rFonts w:hint="eastAsia" w:ascii="仿宋" w:hAnsi="仿宋" w:eastAsia="仿宋" w:cs="仿宋"/>
          <w:b/>
          <w:bCs/>
        </w:rPr>
        <w:t>日前</w:t>
      </w:r>
      <w:r>
        <w:rPr>
          <w:rFonts w:hint="eastAsia" w:ascii="仿宋" w:hAnsi="仿宋" w:eastAsia="仿宋" w:cs="仿宋"/>
        </w:rPr>
        <w:t>与管理人联系，联系方式：18066391996（张），15958012283</w:t>
      </w:r>
      <w:r>
        <w:rPr>
          <w:rFonts w:hint="eastAsia" w:ascii="仿宋" w:hAnsi="仿宋" w:eastAsia="仿宋" w:cs="仿宋"/>
          <w:lang w:eastAsia="zh-CN"/>
        </w:rPr>
        <w:t>（</w:t>
      </w:r>
      <w:r>
        <w:rPr>
          <w:rFonts w:hint="eastAsia" w:ascii="仿宋" w:hAnsi="仿宋" w:eastAsia="仿宋" w:cs="仿宋"/>
          <w:lang w:val="en-US" w:eastAsia="zh-CN"/>
        </w:rPr>
        <w:t>金</w:t>
      </w:r>
      <w:r>
        <w:rPr>
          <w:rFonts w:hint="eastAsia" w:ascii="仿宋" w:hAnsi="仿宋" w:eastAsia="仿宋" w:cs="仿宋"/>
          <w:lang w:eastAsia="zh-CN"/>
        </w:rPr>
        <w:t>）</w:t>
      </w:r>
      <w:r>
        <w:rPr>
          <w:rFonts w:hint="eastAsia" w:ascii="仿宋" w:hAnsi="仿宋" w:eastAsia="仿宋" w:cs="仿宋"/>
        </w:rPr>
        <w:t>。</w:t>
      </w:r>
    </w:p>
    <w:p w14:paraId="2AB44ABD">
      <w:pPr>
        <w:keepNext/>
        <w:keepLines/>
        <w:widowControl/>
        <w:spacing w:before="100" w:after="100" w:line="264" w:lineRule="auto"/>
        <w:ind w:firstLine="480" w:firstLineChars="200"/>
        <w:outlineLvl w:val="3"/>
        <w:rPr>
          <w:rFonts w:ascii="Arial" w:hAnsi="Arial" w:eastAsia="黑体" w:cs="Times New Roman"/>
          <w:sz w:val="24"/>
        </w:rPr>
      </w:pPr>
      <w:r>
        <w:rPr>
          <w:rFonts w:hint="eastAsia" w:ascii="Arial" w:hAnsi="Arial" w:eastAsia="黑体" w:cs="Times New Roman"/>
          <w:sz w:val="24"/>
        </w:rPr>
        <w:t>（二）起拍价、保证金及增价幅度</w:t>
      </w:r>
    </w:p>
    <w:p w14:paraId="653BB229">
      <w:pPr>
        <w:spacing w:line="360" w:lineRule="auto"/>
        <w:ind w:firstLine="480" w:firstLineChars="200"/>
        <w:rPr>
          <w:rFonts w:ascii="仿宋" w:hAnsi="仿宋" w:eastAsia="仿宋" w:cs="仿宋"/>
          <w:sz w:val="24"/>
        </w:rPr>
      </w:pPr>
      <w:r>
        <w:rPr>
          <w:rFonts w:hint="eastAsia" w:ascii="黑体" w:hAnsi="黑体" w:eastAsia="黑体" w:cs="黑体"/>
          <w:sz w:val="24"/>
        </w:rPr>
        <w:t>1.</w:t>
      </w:r>
      <w:r>
        <w:rPr>
          <w:rFonts w:hint="eastAsia" w:ascii="仿宋" w:hAnsi="仿宋" w:eastAsia="仿宋" w:cs="仿宋"/>
          <w:sz w:val="24"/>
        </w:rPr>
        <w:t>起拍价：</w:t>
      </w:r>
      <w:r>
        <w:rPr>
          <w:rFonts w:hint="eastAsia" w:ascii="仿宋" w:hAnsi="仿宋" w:eastAsia="仿宋" w:cs="仿宋"/>
          <w:sz w:val="24"/>
          <w:lang w:val="en-US" w:eastAsia="zh-CN"/>
        </w:rPr>
        <w:t>763525.06</w:t>
      </w:r>
      <w:r>
        <w:rPr>
          <w:rFonts w:hint="eastAsia" w:ascii="仿宋" w:hAnsi="仿宋" w:eastAsia="仿宋" w:cs="仿宋"/>
          <w:sz w:val="24"/>
        </w:rPr>
        <w:t>元；保证金：</w:t>
      </w:r>
      <w:r>
        <w:rPr>
          <w:rFonts w:hint="eastAsia" w:ascii="仿宋" w:hAnsi="仿宋" w:eastAsia="仿宋" w:cs="仿宋"/>
          <w:sz w:val="24"/>
          <w:lang w:val="en-US" w:eastAsia="zh-CN"/>
        </w:rPr>
        <w:t>80000</w:t>
      </w:r>
      <w:r>
        <w:rPr>
          <w:rFonts w:hint="eastAsia" w:ascii="仿宋" w:hAnsi="仿宋" w:eastAsia="仿宋" w:cs="仿宋"/>
          <w:sz w:val="24"/>
        </w:rPr>
        <w:t>元，增价幅度：</w:t>
      </w:r>
      <w:r>
        <w:rPr>
          <w:rFonts w:hint="eastAsia" w:ascii="仿宋" w:hAnsi="仿宋" w:eastAsia="仿宋" w:cs="仿宋"/>
          <w:sz w:val="24"/>
          <w:lang w:val="en-US" w:eastAsia="zh-CN"/>
        </w:rPr>
        <w:t>8</w:t>
      </w:r>
      <w:r>
        <w:rPr>
          <w:rFonts w:ascii="仿宋" w:hAnsi="仿宋" w:eastAsia="仿宋" w:cs="仿宋"/>
          <w:sz w:val="24"/>
        </w:rPr>
        <w:t>000</w:t>
      </w:r>
      <w:r>
        <w:rPr>
          <w:rFonts w:hint="eastAsia" w:ascii="仿宋" w:hAnsi="仿宋" w:eastAsia="仿宋" w:cs="仿宋"/>
          <w:sz w:val="24"/>
        </w:rPr>
        <w:t>元及其整数倍。</w:t>
      </w:r>
    </w:p>
    <w:p w14:paraId="1B9BBA11">
      <w:pPr>
        <w:spacing w:line="360" w:lineRule="auto"/>
        <w:ind w:firstLine="480" w:firstLineChars="200"/>
        <w:rPr>
          <w:rFonts w:ascii="仿宋" w:hAnsi="仿宋" w:eastAsia="仿宋" w:cs="仿宋"/>
          <w:b/>
          <w:bCs/>
          <w:sz w:val="24"/>
        </w:rPr>
      </w:pPr>
      <w:r>
        <w:rPr>
          <w:rFonts w:hint="eastAsia" w:ascii="黑体" w:hAnsi="黑体" w:eastAsia="黑体" w:cs="黑体"/>
          <w:sz w:val="24"/>
        </w:rPr>
        <w:t>2.</w:t>
      </w:r>
      <w:r>
        <w:rPr>
          <w:rFonts w:hint="eastAsia" w:ascii="仿宋" w:hAnsi="仿宋" w:eastAsia="仿宋" w:cs="仿宋"/>
          <w:sz w:val="24"/>
        </w:rPr>
        <w:t>拍卖标的审计情况详见附件审计报告，</w:t>
      </w:r>
      <w:r>
        <w:rPr>
          <w:rFonts w:hint="eastAsia" w:ascii="仿宋" w:hAnsi="仿宋" w:eastAsia="仿宋" w:cs="仿宋"/>
          <w:b/>
          <w:bCs/>
          <w:sz w:val="24"/>
        </w:rPr>
        <w:t>审计报告所列债权情况及审定数额等仅供参考，不作为交付依据。经全体债权人会议同意，未聘请评估机构对标的债权进行评估，请竞买人慎重决定竞买。</w:t>
      </w:r>
    </w:p>
    <w:p w14:paraId="5E91A3A3">
      <w:pPr>
        <w:spacing w:line="360" w:lineRule="auto"/>
        <w:ind w:firstLine="480" w:firstLineChars="200"/>
        <w:rPr>
          <w:rFonts w:ascii="仿宋" w:hAnsi="仿宋" w:eastAsia="仿宋" w:cs="仿宋"/>
          <w:b/>
          <w:bCs/>
          <w:sz w:val="24"/>
        </w:rPr>
      </w:pPr>
      <w:r>
        <w:rPr>
          <w:rFonts w:hint="eastAsia" w:ascii="黑体" w:hAnsi="黑体" w:eastAsia="黑体" w:cs="黑体"/>
          <w:sz w:val="24"/>
        </w:rPr>
        <w:t>3.</w:t>
      </w:r>
      <w:r>
        <w:rPr>
          <w:rFonts w:hint="eastAsia" w:ascii="仿宋" w:hAnsi="仿宋" w:eastAsia="仿宋" w:cs="仿宋"/>
          <w:b/>
          <w:bCs/>
          <w:sz w:val="24"/>
        </w:rPr>
        <w:t>拍卖人不能保证标的债权的真实性和对应数额的准确性，对标的债权是否成立、存在以及能否收回等均不作任何担保，由买受人自行承担相关风险及责任，由此产生的问题不影响拍卖成交结果及成交价格。</w:t>
      </w:r>
    </w:p>
    <w:p w14:paraId="2D06D3B5">
      <w:pPr>
        <w:spacing w:line="360" w:lineRule="auto"/>
        <w:ind w:firstLine="480" w:firstLineChars="200"/>
        <w:rPr>
          <w:rFonts w:ascii="仿宋" w:hAnsi="仿宋" w:eastAsia="仿宋" w:cs="仿宋"/>
          <w:b/>
          <w:bCs/>
          <w:sz w:val="24"/>
        </w:rPr>
      </w:pPr>
      <w:r>
        <w:rPr>
          <w:rFonts w:hint="eastAsia" w:ascii="黑体" w:hAnsi="黑体" w:eastAsia="黑体" w:cs="黑体"/>
          <w:sz w:val="24"/>
        </w:rPr>
        <w:t>4.</w:t>
      </w:r>
      <w:r>
        <w:rPr>
          <w:rFonts w:hint="eastAsia" w:ascii="仿宋" w:hAnsi="仿宋" w:eastAsia="仿宋" w:cs="仿宋"/>
          <w:b/>
          <w:bCs/>
          <w:sz w:val="24"/>
        </w:rPr>
        <w:t>竞买人不得以买受后标的物实际状态、实际收回债权数额与竞买成交结果或审定结果有较大或巨大差异（包括但不限于债权不成立、未生效、无效、不存在、不准确，款项部分或全部无法收回等），而对拍卖成交结果等提出异议，亦不得以此作为申请撤销拍卖的理由。</w:t>
      </w:r>
    </w:p>
    <w:p w14:paraId="081D21AD">
      <w:pPr>
        <w:pStyle w:val="2"/>
        <w:spacing w:line="360" w:lineRule="auto"/>
        <w:ind w:firstLine="480" w:firstLineChars="200"/>
        <w:rPr>
          <w:rFonts w:ascii="黑体" w:hAnsi="黑体" w:eastAsia="黑体" w:cs="黑体"/>
          <w:sz w:val="24"/>
        </w:rPr>
      </w:pPr>
      <w:r>
        <w:rPr>
          <w:rFonts w:hint="eastAsia" w:ascii="黑体" w:hAnsi="黑体" w:eastAsia="黑体" w:cs="黑体"/>
          <w:sz w:val="24"/>
        </w:rPr>
        <w:t>三、咨询、展示看样的时间</w:t>
      </w:r>
    </w:p>
    <w:p w14:paraId="66C1E52E">
      <w:pPr>
        <w:pStyle w:val="2"/>
        <w:spacing w:line="360" w:lineRule="auto"/>
        <w:ind w:firstLine="480" w:firstLineChars="200"/>
        <w:rPr>
          <w:rFonts w:ascii="仿宋" w:hAnsi="仿宋" w:eastAsia="仿宋" w:cs="仿宋"/>
          <w:sz w:val="24"/>
        </w:rPr>
      </w:pPr>
      <w:r>
        <w:rPr>
          <w:rFonts w:hint="eastAsia" w:ascii="黑体" w:hAnsi="黑体" w:eastAsia="黑体" w:cs="黑体"/>
          <w:sz w:val="24"/>
        </w:rPr>
        <w:t>1.</w:t>
      </w:r>
      <w:r>
        <w:rPr>
          <w:rFonts w:hint="eastAsia" w:ascii="仿宋" w:hAnsi="仿宋" w:eastAsia="仿宋" w:cs="仿宋"/>
          <w:sz w:val="24"/>
        </w:rPr>
        <w:t>自公告发布之日起至202</w:t>
      </w:r>
      <w:r>
        <w:rPr>
          <w:rFonts w:hint="eastAsia" w:ascii="仿宋" w:hAnsi="仿宋" w:eastAsia="仿宋" w:cs="仿宋"/>
          <w:sz w:val="24"/>
          <w:lang w:val="en-US" w:eastAsia="zh-CN"/>
        </w:rPr>
        <w:t>5</w:t>
      </w:r>
      <w:r>
        <w:rPr>
          <w:rFonts w:hint="eastAsia" w:ascii="仿宋" w:hAnsi="仿宋" w:eastAsia="仿宋" w:cs="仿宋"/>
          <w:sz w:val="24"/>
        </w:rPr>
        <w:t>年</w:t>
      </w:r>
      <w:r>
        <w:rPr>
          <w:rFonts w:hint="eastAsia" w:ascii="仿宋" w:hAnsi="仿宋" w:eastAsia="仿宋" w:cs="仿宋"/>
          <w:sz w:val="24"/>
          <w:lang w:val="en-US" w:eastAsia="zh-CN"/>
        </w:rPr>
        <w:t>4</w:t>
      </w:r>
      <w:r>
        <w:rPr>
          <w:rFonts w:hint="eastAsia" w:ascii="仿宋" w:hAnsi="仿宋" w:eastAsia="仿宋" w:cs="仿宋"/>
          <w:sz w:val="24"/>
        </w:rPr>
        <w:t>月</w:t>
      </w:r>
      <w:r>
        <w:rPr>
          <w:rFonts w:hint="eastAsia" w:ascii="仿宋" w:hAnsi="仿宋" w:eastAsia="仿宋" w:cs="仿宋"/>
          <w:sz w:val="24"/>
          <w:lang w:val="en-US" w:eastAsia="zh-CN"/>
        </w:rPr>
        <w:t>11</w:t>
      </w:r>
      <w:r>
        <w:rPr>
          <w:rFonts w:hint="eastAsia" w:ascii="仿宋" w:hAnsi="仿宋" w:eastAsia="仿宋" w:cs="仿宋"/>
          <w:sz w:val="24"/>
        </w:rPr>
        <w:t>日10:00止（法定工作日上午9:30-12:00，下午14:30-17:30）接受咨询。</w:t>
      </w:r>
    </w:p>
    <w:p w14:paraId="3AA1F7A6">
      <w:pPr>
        <w:pStyle w:val="6"/>
        <w:widowControl/>
        <w:shd w:val="clear" w:color="auto" w:fill="FFFFFF"/>
        <w:spacing w:beforeAutospacing="0" w:afterAutospacing="0" w:line="360" w:lineRule="auto"/>
        <w:ind w:firstLine="480" w:firstLineChars="200"/>
        <w:rPr>
          <w:rFonts w:ascii="仿宋" w:hAnsi="仿宋" w:eastAsia="仿宋" w:cs="仿宋"/>
          <w:kern w:val="2"/>
        </w:rPr>
      </w:pPr>
      <w:r>
        <w:rPr>
          <w:rFonts w:hint="eastAsia" w:ascii="黑体" w:hAnsi="黑体" w:eastAsia="黑体" w:cs="黑体"/>
          <w:kern w:val="2"/>
        </w:rPr>
        <w:t>2.</w:t>
      </w:r>
      <w:r>
        <w:rPr>
          <w:rFonts w:hint="eastAsia" w:ascii="仿宋" w:hAnsi="仿宋" w:eastAsia="仿宋" w:cs="仿宋"/>
          <w:shd w:val="clear" w:color="auto" w:fill="FFFFFF"/>
        </w:rPr>
        <w:t>集中看样时间：</w:t>
      </w:r>
      <w:r>
        <w:rPr>
          <w:rFonts w:hint="eastAsia" w:ascii="仿宋" w:hAnsi="仿宋" w:eastAsia="仿宋" w:cs="仿宋"/>
          <w:kern w:val="2"/>
        </w:rPr>
        <w:t>不再安排看样。</w:t>
      </w:r>
    </w:p>
    <w:p w14:paraId="475BCDE2">
      <w:pPr>
        <w:pStyle w:val="6"/>
        <w:widowControl/>
        <w:shd w:val="clear" w:color="auto" w:fill="FFFFFF"/>
        <w:spacing w:beforeAutospacing="0" w:afterAutospacing="0" w:line="360" w:lineRule="auto"/>
        <w:ind w:firstLine="482" w:firstLineChars="200"/>
        <w:rPr>
          <w:rFonts w:ascii="仿宋" w:hAnsi="仿宋" w:eastAsia="仿宋" w:cs="仿宋"/>
        </w:rPr>
      </w:pPr>
      <w:r>
        <w:rPr>
          <w:rFonts w:hint="eastAsia" w:ascii="仿宋" w:hAnsi="仿宋" w:eastAsia="仿宋" w:cs="仿宋"/>
          <w:b/>
          <w:bCs/>
          <w:color w:val="C00000"/>
          <w:shd w:val="clear" w:color="auto" w:fill="FFFFFF"/>
        </w:rPr>
        <w:t>重要提醒：竞买人一旦参与竞拍，即表明已完全了解、确认并接受本标的物现状（含一切已知及未知的显性、隐性瑕疵、缺陷、风险等），并自愿参与竞买、自行承担本次竞买活动的一切不利后果，请慎重决定竞买行为。</w:t>
      </w:r>
    </w:p>
    <w:p w14:paraId="18514BDC">
      <w:pPr>
        <w:pStyle w:val="2"/>
        <w:spacing w:line="360" w:lineRule="auto"/>
        <w:ind w:firstLine="480" w:firstLineChars="200"/>
        <w:rPr>
          <w:rFonts w:ascii="仿宋" w:hAnsi="仿宋" w:eastAsia="仿宋" w:cs="仿宋"/>
          <w:sz w:val="24"/>
        </w:rPr>
      </w:pPr>
      <w:r>
        <w:rPr>
          <w:rFonts w:hint="eastAsia" w:ascii="黑体" w:hAnsi="黑体" w:eastAsia="黑体" w:cs="黑体"/>
          <w:sz w:val="24"/>
        </w:rPr>
        <w:t>四、竞买人条件</w:t>
      </w:r>
    </w:p>
    <w:p w14:paraId="2411EB07">
      <w:pPr>
        <w:pStyle w:val="2"/>
        <w:spacing w:line="360" w:lineRule="auto"/>
        <w:ind w:firstLine="480" w:firstLineChars="200"/>
        <w:rPr>
          <w:rFonts w:ascii="仿宋" w:hAnsi="仿宋" w:eastAsia="仿宋" w:cs="仿宋"/>
          <w:b/>
          <w:bCs/>
          <w:sz w:val="24"/>
        </w:rPr>
      </w:pPr>
      <w:r>
        <w:rPr>
          <w:rFonts w:hint="eastAsia" w:ascii="黑体" w:hAnsi="黑体" w:eastAsia="黑体" w:cs="黑体"/>
          <w:sz w:val="24"/>
        </w:rPr>
        <w:t>1.</w:t>
      </w:r>
      <w:r>
        <w:rPr>
          <w:rFonts w:hint="eastAsia" w:ascii="仿宋" w:hAnsi="仿宋" w:eastAsia="仿宋" w:cs="仿宋"/>
          <w:sz w:val="24"/>
        </w:rPr>
        <w:t>凡具备完全民事行为能力的公民、法人和其他组织均可参加竞买，若不具有完全民事行为能力，其委托人或代理人必须具备完全民事行为能力；法律、行政法规、司法解释对买受人资格或者条件有特殊规定的，竞买人应当具备规定的资格或者条件。</w:t>
      </w:r>
    </w:p>
    <w:p w14:paraId="5F079C71">
      <w:pPr>
        <w:pStyle w:val="2"/>
        <w:spacing w:line="360" w:lineRule="auto"/>
        <w:ind w:firstLine="480" w:firstLineChars="200"/>
        <w:rPr>
          <w:rFonts w:ascii="仿宋" w:hAnsi="仿宋" w:eastAsia="仿宋" w:cs="仿宋"/>
          <w:sz w:val="24"/>
        </w:rPr>
      </w:pPr>
      <w:r>
        <w:rPr>
          <w:rFonts w:hint="eastAsia" w:ascii="黑体" w:hAnsi="黑体" w:eastAsia="黑体" w:cs="黑体"/>
          <w:sz w:val="24"/>
        </w:rPr>
        <w:t>2.</w:t>
      </w:r>
      <w:r>
        <w:rPr>
          <w:rFonts w:hint="eastAsia" w:ascii="仿宋" w:hAnsi="仿宋" w:eastAsia="仿宋" w:cs="仿宋"/>
          <w:sz w:val="24"/>
        </w:rPr>
        <w:t>竞买人可委托代理人（具备完全民事行为能力的自然人）进行，但</w:t>
      </w:r>
      <w:r>
        <w:rPr>
          <w:rFonts w:hint="eastAsia" w:ascii="仿宋" w:hAnsi="仿宋" w:eastAsia="仿宋" w:cs="仿宋"/>
          <w:b/>
          <w:bCs/>
          <w:sz w:val="24"/>
        </w:rPr>
        <w:t>须在竞买开始3个工作日前</w:t>
      </w:r>
      <w:r>
        <w:rPr>
          <w:rFonts w:hint="eastAsia" w:ascii="仿宋" w:hAnsi="仿宋" w:eastAsia="仿宋" w:cs="仿宋"/>
          <w:sz w:val="24"/>
        </w:rPr>
        <w:t>向管理人提交委托代理人竞买的材料，经管理人确认后方可参加。竞买成功后，竞买人（法定代表人、其他组织的负责人）须与委托代理人一同到管理人处办理交付手续。如委托手续不全，竞买活动认定为委托代理人的个人行为。因不符合条件参加竞买的，由竞买人自行承担相应的法律责任。</w:t>
      </w:r>
    </w:p>
    <w:p w14:paraId="4930EDC3">
      <w:pPr>
        <w:spacing w:line="360" w:lineRule="auto"/>
        <w:ind w:firstLine="480" w:firstLineChars="200"/>
        <w:rPr>
          <w:rFonts w:ascii="仿宋" w:hAnsi="仿宋" w:eastAsia="仿宋" w:cs="仿宋"/>
          <w:sz w:val="24"/>
        </w:rPr>
      </w:pPr>
      <w:r>
        <w:rPr>
          <w:rFonts w:hint="eastAsia" w:ascii="黑体" w:hAnsi="黑体" w:eastAsia="黑体" w:cs="黑体"/>
          <w:sz w:val="24"/>
        </w:rPr>
        <w:t>3.</w:t>
      </w:r>
      <w:r>
        <w:rPr>
          <w:rFonts w:hint="eastAsia" w:ascii="仿宋" w:hAnsi="仿宋" w:eastAsia="仿宋" w:cs="仿宋"/>
          <w:sz w:val="24"/>
        </w:rPr>
        <w:t>两人或以上联名竞买的，可委托联名竞买人中的一人或其他人代为竞买。所有联名竞买人与委托代理人应于</w:t>
      </w:r>
      <w:r>
        <w:rPr>
          <w:rFonts w:hint="eastAsia" w:ascii="仿宋" w:hAnsi="仿宋" w:eastAsia="仿宋" w:cs="仿宋"/>
          <w:b/>
          <w:bCs/>
          <w:sz w:val="24"/>
        </w:rPr>
        <w:t>竞价活动开始3个工作日前</w:t>
      </w:r>
      <w:r>
        <w:rPr>
          <w:rFonts w:hint="eastAsia" w:ascii="仿宋" w:hAnsi="仿宋" w:eastAsia="仿宋" w:cs="仿宋"/>
          <w:sz w:val="24"/>
        </w:rPr>
        <w:t>一同到管理人处提交联名竞买委托竞买手续。如未办理联名竞买委托手续或委托手续不全，竞买活动认定为委托代理人的个人行为。因不符合条件参加竞买的，竞买人自行承担相应的法律责任。</w:t>
      </w:r>
    </w:p>
    <w:p w14:paraId="699A6D00">
      <w:pPr>
        <w:spacing w:line="360" w:lineRule="auto"/>
        <w:ind w:firstLine="480" w:firstLineChars="200"/>
        <w:rPr>
          <w:rFonts w:ascii="仿宋" w:hAnsi="仿宋" w:eastAsia="仿宋" w:cs="仿宋"/>
          <w:sz w:val="24"/>
        </w:rPr>
      </w:pPr>
      <w:r>
        <w:rPr>
          <w:rFonts w:hint="eastAsia" w:ascii="黑体" w:hAnsi="黑体" w:eastAsia="黑体" w:cs="黑体"/>
          <w:sz w:val="24"/>
        </w:rPr>
        <w:t>4.</w:t>
      </w:r>
      <w:r>
        <w:rPr>
          <w:rFonts w:hint="eastAsia" w:ascii="仿宋" w:hAnsi="仿宋" w:eastAsia="仿宋" w:cs="仿宋"/>
          <w:sz w:val="24"/>
        </w:rPr>
        <w:t>符合前述要求的竞买人</w:t>
      </w:r>
      <w:r>
        <w:rPr>
          <w:rFonts w:hint="eastAsia" w:ascii="仿宋" w:hAnsi="仿宋" w:eastAsia="仿宋" w:cs="仿宋"/>
          <w:b/>
          <w:bCs/>
          <w:sz w:val="24"/>
        </w:rPr>
        <w:t>在拍卖竞价程序结束前交纳竞买保证金并经确认</w:t>
      </w:r>
      <w:r>
        <w:rPr>
          <w:rFonts w:hint="eastAsia" w:ascii="仿宋" w:hAnsi="仿宋" w:eastAsia="仿宋" w:cs="仿宋"/>
          <w:sz w:val="24"/>
        </w:rPr>
        <w:t>后，方可取得竞买资格</w:t>
      </w:r>
      <w:r>
        <w:rPr>
          <w:rFonts w:hint="eastAsia" w:ascii="仿宋" w:hAnsi="仿宋" w:eastAsia="仿宋" w:cs="仿宋"/>
          <w:b/>
          <w:bCs/>
          <w:sz w:val="24"/>
        </w:rPr>
        <w:t>。竞买人须自行调查确认自己的购买资格及相关规定、政策等，因不符合条件参加竞买的，由竞买人自行承担相应的法律责任及全部后果，不得悔拍。如管理人认为应当撤销成交结果的或者竞买人悔拍的，则视为本次竞买行为无效，竞买人已缴纳的保证金不予退还，管理人将重新拍卖，并参照本公告关于买受人悔拍的规则处理。</w:t>
      </w:r>
    </w:p>
    <w:p w14:paraId="42ACCC65">
      <w:pPr>
        <w:pStyle w:val="2"/>
        <w:spacing w:line="360" w:lineRule="auto"/>
        <w:ind w:firstLine="480" w:firstLineChars="200"/>
        <w:rPr>
          <w:rFonts w:ascii="黑体" w:hAnsi="黑体" w:eastAsia="黑体" w:cs="黑体"/>
          <w:sz w:val="24"/>
        </w:rPr>
      </w:pPr>
      <w:r>
        <w:rPr>
          <w:rFonts w:hint="eastAsia" w:ascii="黑体" w:hAnsi="黑体" w:eastAsia="黑体" w:cs="黑体"/>
          <w:sz w:val="24"/>
        </w:rPr>
        <w:t>五、标的物优先购买权人情况</w:t>
      </w:r>
    </w:p>
    <w:p w14:paraId="1DF5FB39">
      <w:pPr>
        <w:pStyle w:val="2"/>
        <w:spacing w:line="360" w:lineRule="auto"/>
        <w:ind w:firstLine="480" w:firstLineChars="200"/>
        <w:rPr>
          <w:rFonts w:ascii="黑体" w:hAnsi="黑体" w:eastAsia="黑体" w:cs="黑体"/>
          <w:sz w:val="24"/>
        </w:rPr>
      </w:pPr>
      <w:r>
        <w:rPr>
          <w:rFonts w:hint="eastAsia" w:ascii="黑体" w:hAnsi="黑体" w:eastAsia="黑体" w:cs="黑体"/>
          <w:sz w:val="24"/>
        </w:rPr>
        <w:t>1.</w:t>
      </w:r>
      <w:r>
        <w:rPr>
          <w:rFonts w:hint="eastAsia" w:ascii="仿宋" w:hAnsi="仿宋" w:eastAsia="仿宋" w:cs="仿宋"/>
          <w:sz w:val="24"/>
        </w:rPr>
        <w:t>本标的物优先购买权人相关说明：如标的物存在优先购买权人，优先购买权人参加竞买的，</w:t>
      </w:r>
      <w:r>
        <w:rPr>
          <w:rFonts w:hint="eastAsia" w:ascii="仿宋" w:hAnsi="仿宋" w:eastAsia="仿宋" w:cs="仿宋"/>
          <w:b/>
          <w:bCs/>
          <w:sz w:val="24"/>
        </w:rPr>
        <w:t>应于竞价活动开始3个工作日前</w:t>
      </w:r>
      <w:r>
        <w:rPr>
          <w:rFonts w:hint="eastAsia" w:ascii="仿宋" w:hAnsi="仿宋" w:eastAsia="仿宋" w:cs="仿宋"/>
          <w:sz w:val="24"/>
        </w:rPr>
        <w:t>向管理人提交合法有效的证明（登记的证件信息必须与阿里实名认证相一致），经管理人确认后才能以优先购买权人的身份参与竞买，逾期不提交的，视为放弃对本标的物享有的优先购买权。本标的物优先购买权人未报名参加竞价，亦视为放弃优先购买权。</w:t>
      </w:r>
    </w:p>
    <w:p w14:paraId="749F7E59">
      <w:pPr>
        <w:pStyle w:val="2"/>
        <w:spacing w:line="360" w:lineRule="auto"/>
        <w:ind w:firstLine="480" w:firstLineChars="200"/>
        <w:rPr>
          <w:rFonts w:ascii="仿宋" w:hAnsi="仿宋" w:eastAsia="仿宋" w:cs="仿宋"/>
          <w:sz w:val="24"/>
        </w:rPr>
      </w:pPr>
      <w:r>
        <w:rPr>
          <w:rFonts w:hint="eastAsia" w:ascii="黑体" w:hAnsi="黑体" w:eastAsia="黑体" w:cs="黑体"/>
          <w:sz w:val="24"/>
        </w:rPr>
        <w:t>2.</w:t>
      </w:r>
      <w:r>
        <w:rPr>
          <w:rFonts w:hint="eastAsia" w:ascii="仿宋" w:hAnsi="仿宋" w:eastAsia="仿宋" w:cs="仿宋"/>
          <w:sz w:val="24"/>
        </w:rPr>
        <w:t>优先购买权人参与竞买的，与其他竞买人以相同的价格出价，没有更高出价的，拍品由优先购买权人竞得。</w:t>
      </w:r>
    </w:p>
    <w:p w14:paraId="07AF310E">
      <w:pPr>
        <w:pStyle w:val="2"/>
        <w:spacing w:line="360" w:lineRule="auto"/>
        <w:ind w:firstLine="480" w:firstLineChars="200"/>
        <w:rPr>
          <w:rFonts w:ascii="黑体" w:hAnsi="黑体" w:eastAsia="黑体" w:cs="黑体"/>
          <w:sz w:val="24"/>
        </w:rPr>
      </w:pPr>
      <w:r>
        <w:rPr>
          <w:rFonts w:hint="eastAsia" w:ascii="黑体" w:hAnsi="黑体" w:eastAsia="黑体" w:cs="黑体"/>
          <w:sz w:val="24"/>
        </w:rPr>
        <w:t>3.</w:t>
      </w:r>
      <w:r>
        <w:rPr>
          <w:rFonts w:hint="eastAsia" w:ascii="仿宋" w:hAnsi="仿宋" w:eastAsia="仿宋" w:cs="仿宋"/>
          <w:sz w:val="24"/>
        </w:rPr>
        <w:t>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1668E5B2">
      <w:pPr>
        <w:pStyle w:val="2"/>
        <w:spacing w:line="360" w:lineRule="auto"/>
        <w:ind w:firstLine="480" w:firstLineChars="200"/>
        <w:rPr>
          <w:rFonts w:ascii="仿宋" w:hAnsi="仿宋" w:eastAsia="仿宋" w:cs="仿宋"/>
          <w:sz w:val="24"/>
        </w:rPr>
      </w:pPr>
      <w:r>
        <w:rPr>
          <w:rFonts w:hint="eastAsia" w:ascii="黑体" w:hAnsi="黑体" w:eastAsia="黑体" w:cs="黑体"/>
          <w:sz w:val="24"/>
        </w:rPr>
        <w:t>4.</w:t>
      </w:r>
      <w:r>
        <w:rPr>
          <w:rFonts w:hint="eastAsia" w:ascii="仿宋" w:hAnsi="仿宋" w:eastAsia="仿宋" w:cs="仿宋"/>
          <w:sz w:val="24"/>
        </w:rPr>
        <w:t>本次公告将在阿里拍卖网络平台上进行，管理人不再另行公告。</w:t>
      </w:r>
    </w:p>
    <w:p w14:paraId="7E67A408">
      <w:pPr>
        <w:pStyle w:val="6"/>
        <w:widowControl/>
        <w:shd w:val="clear" w:color="auto" w:fill="FFFFFF"/>
        <w:spacing w:beforeAutospacing="0" w:afterAutospacing="0" w:line="360" w:lineRule="auto"/>
        <w:ind w:firstLine="480" w:firstLineChars="200"/>
        <w:rPr>
          <w:rFonts w:ascii="仿宋" w:hAnsi="仿宋" w:eastAsia="仿宋" w:cs="仿宋"/>
          <w:kern w:val="2"/>
        </w:rPr>
      </w:pPr>
      <w:r>
        <w:rPr>
          <w:rFonts w:hint="eastAsia" w:ascii="黑体" w:hAnsi="黑体" w:eastAsia="黑体" w:cs="黑体"/>
          <w:kern w:val="2"/>
        </w:rPr>
        <w:t>5.</w:t>
      </w:r>
      <w:r>
        <w:rPr>
          <w:rFonts w:hint="eastAsia" w:ascii="仿宋" w:hAnsi="仿宋" w:eastAsia="仿宋" w:cs="仿宋"/>
          <w:kern w:val="2"/>
        </w:rPr>
        <w:t>如拍卖标的存在其他利害关系人的，本次公告公示之日起满五日即视为已通知。</w:t>
      </w:r>
    </w:p>
    <w:p w14:paraId="22521D35">
      <w:pPr>
        <w:pStyle w:val="2"/>
        <w:spacing w:line="360" w:lineRule="auto"/>
        <w:ind w:firstLine="480" w:firstLineChars="200"/>
        <w:rPr>
          <w:rFonts w:ascii="黑体" w:hAnsi="黑体" w:eastAsia="黑体" w:cs="黑体"/>
          <w:sz w:val="24"/>
        </w:rPr>
      </w:pPr>
      <w:r>
        <w:rPr>
          <w:rFonts w:hint="eastAsia" w:ascii="黑体" w:hAnsi="黑体" w:eastAsia="黑体" w:cs="黑体"/>
          <w:sz w:val="24"/>
        </w:rPr>
        <w:t>六、拍卖方式</w:t>
      </w:r>
    </w:p>
    <w:p w14:paraId="592CD4EC">
      <w:pPr>
        <w:pStyle w:val="6"/>
        <w:widowControl/>
        <w:shd w:val="clear" w:color="auto" w:fill="FFFFFF"/>
        <w:spacing w:beforeAutospacing="0" w:afterAutospacing="0" w:line="360" w:lineRule="auto"/>
        <w:ind w:firstLine="480" w:firstLineChars="200"/>
        <w:rPr>
          <w:rFonts w:ascii="仿宋" w:hAnsi="仿宋" w:eastAsia="仿宋" w:cs="仿宋"/>
          <w:kern w:val="2"/>
        </w:rPr>
      </w:pPr>
      <w:r>
        <w:rPr>
          <w:rFonts w:hint="eastAsia" w:ascii="仿宋" w:hAnsi="仿宋" w:eastAsia="仿宋" w:cs="仿宋"/>
          <w:kern w:val="2"/>
        </w:rPr>
        <w:t>本次拍卖采取有保留价的增价拍卖方式，保留价即为起拍价，至少一人报名且出价不低于起拍价，方可成交。无人报名或出价的，竞价会流拍。本次拍卖活动设置延时出价功能。每最后五分钟有竞买人</w:t>
      </w:r>
      <w:r>
        <w:rPr>
          <w:rFonts w:ascii="仿宋" w:hAnsi="仿宋" w:eastAsia="仿宋" w:cs="仿宋"/>
          <w:kern w:val="2"/>
        </w:rPr>
        <w:t>出价的，竞价时间自该出价时点顺延五分钟。竞买人以低于起拍价出价的无效。竞价时间应当不少于二十四小时。拍卖竞价价高者得，不限制竞买人数量</w:t>
      </w:r>
      <w:r>
        <w:rPr>
          <w:rFonts w:hint="eastAsia" w:ascii="仿宋" w:hAnsi="仿宋" w:eastAsia="仿宋" w:cs="仿宋"/>
          <w:kern w:val="2"/>
        </w:rPr>
        <w:t>。</w:t>
      </w:r>
      <w:r>
        <w:rPr>
          <w:rFonts w:ascii="仿宋" w:hAnsi="仿宋" w:eastAsia="仿宋" w:cs="仿宋"/>
          <w:kern w:val="2"/>
        </w:rPr>
        <w:t>竞价程序结束前五分钟内无人出价的，最后出价且不低于起拍价的即为成交价</w:t>
      </w:r>
      <w:r>
        <w:rPr>
          <w:rFonts w:hint="eastAsia" w:ascii="仿宋" w:hAnsi="仿宋" w:eastAsia="仿宋" w:cs="仿宋"/>
          <w:kern w:val="2"/>
        </w:rPr>
        <w:t>。</w:t>
      </w:r>
      <w:r>
        <w:rPr>
          <w:rFonts w:ascii="仿宋" w:hAnsi="仿宋" w:eastAsia="仿宋" w:cs="仿宋"/>
          <w:kern w:val="2"/>
        </w:rPr>
        <w:t>竞买人出价时间以进入网络拍卖平台服务系统时间为准。</w:t>
      </w:r>
    </w:p>
    <w:p w14:paraId="69726E8E">
      <w:pPr>
        <w:pStyle w:val="2"/>
        <w:spacing w:line="360" w:lineRule="auto"/>
        <w:ind w:firstLine="480" w:firstLineChars="200"/>
        <w:rPr>
          <w:rFonts w:ascii="黑体" w:hAnsi="黑体" w:eastAsia="黑体" w:cs="黑体"/>
          <w:sz w:val="24"/>
        </w:rPr>
      </w:pPr>
      <w:r>
        <w:rPr>
          <w:rFonts w:hint="eastAsia" w:ascii="黑体" w:hAnsi="黑体" w:eastAsia="黑体" w:cs="黑体"/>
          <w:sz w:val="24"/>
        </w:rPr>
        <w:t>七、保证金和余款支付</w:t>
      </w:r>
    </w:p>
    <w:p w14:paraId="326EF94D">
      <w:pPr>
        <w:pStyle w:val="6"/>
        <w:widowControl/>
        <w:shd w:val="clear" w:color="auto" w:fill="FFFFFF"/>
        <w:spacing w:beforeAutospacing="0" w:afterAutospacing="0" w:line="360" w:lineRule="auto"/>
        <w:ind w:firstLine="539"/>
        <w:rPr>
          <w:rFonts w:ascii="仿宋" w:hAnsi="仿宋" w:eastAsia="仿宋" w:cs="仿宋"/>
          <w:kern w:val="2"/>
        </w:rPr>
      </w:pPr>
      <w:r>
        <w:rPr>
          <w:rFonts w:hint="eastAsia" w:ascii="黑体" w:hAnsi="黑体" w:eastAsia="黑体" w:cs="黑体"/>
          <w:kern w:val="2"/>
        </w:rPr>
        <w:t>1.</w:t>
      </w:r>
      <w:r>
        <w:rPr>
          <w:rFonts w:hint="eastAsia" w:ascii="仿宋" w:hAnsi="仿宋" w:eastAsia="仿宋" w:cs="仿宋"/>
          <w:kern w:val="2"/>
        </w:rPr>
        <w:t>竞拍前，竞买人实名认证绑定的支付宝账户中应有足够的余额支付竞买保证金。竞拍前，阿里破产强清平台将锁定竞买人实名认证绑定的支付宝账户内相应的资金作为应缴的保证金，拍卖结束后未能竞得者以及竞价未成交的（即流拍的）锁定的保证金自动解锁，锁定期间不计利息。拍卖成交后，竞买人交纳的保证金充抵成交价款，本标的物竞买人原锁定的保证金将在竞买人竞买成功且付清软件服务费后的24小时内自动缴入管理人指定账户。</w:t>
      </w:r>
    </w:p>
    <w:p w14:paraId="1D99AA3F">
      <w:pPr>
        <w:pStyle w:val="6"/>
        <w:widowControl/>
        <w:shd w:val="clear" w:color="auto" w:fill="FFFFFF"/>
        <w:spacing w:beforeAutospacing="0" w:afterAutospacing="0" w:line="360" w:lineRule="auto"/>
        <w:ind w:firstLine="539"/>
        <w:rPr>
          <w:rFonts w:ascii="仿宋" w:hAnsi="仿宋" w:eastAsia="仿宋" w:cs="仿宋"/>
          <w:b/>
          <w:bCs/>
          <w:kern w:val="2"/>
        </w:rPr>
      </w:pPr>
      <w:r>
        <w:rPr>
          <w:rFonts w:hint="eastAsia" w:ascii="黑体" w:hAnsi="黑体" w:eastAsia="黑体" w:cs="黑体"/>
          <w:kern w:val="2"/>
        </w:rPr>
        <w:t>2.</w:t>
      </w:r>
      <w:r>
        <w:rPr>
          <w:rFonts w:hint="eastAsia" w:ascii="仿宋" w:hAnsi="仿宋" w:eastAsia="仿宋" w:cs="仿宋"/>
          <w:b/>
          <w:bCs/>
          <w:kern w:val="2"/>
        </w:rPr>
        <w:t>网拍平台自动生成《网络竞价成功确认书》，即视为拍卖成交。</w:t>
      </w:r>
      <w:r>
        <w:rPr>
          <w:rFonts w:hint="eastAsia" w:ascii="仿宋" w:hAnsi="仿宋" w:eastAsia="仿宋" w:cs="仿宋"/>
          <w:kern w:val="2"/>
        </w:rPr>
        <w:t>买受人</w:t>
      </w:r>
      <w:r>
        <w:rPr>
          <w:rFonts w:hint="eastAsia" w:ascii="仿宋" w:hAnsi="仿宋" w:eastAsia="仿宋" w:cs="仿宋"/>
          <w:b/>
          <w:bCs/>
          <w:color w:val="C00000"/>
          <w:kern w:val="2"/>
        </w:rPr>
        <w:t>应于成交之日起15日内</w:t>
      </w:r>
      <w:r>
        <w:rPr>
          <w:rFonts w:hint="eastAsia" w:ascii="仿宋" w:hAnsi="仿宋" w:eastAsia="仿宋" w:cs="仿宋"/>
          <w:kern w:val="2"/>
        </w:rPr>
        <w:t>将拍卖成交价余款（扣除保证金后的余款）缴入管理人指定账户</w:t>
      </w:r>
      <w:r>
        <w:rPr>
          <w:rFonts w:hint="eastAsia" w:ascii="仿宋" w:hAnsi="仿宋" w:eastAsia="仿宋" w:cs="仿宋"/>
          <w:b/>
          <w:bCs/>
          <w:kern w:val="2"/>
        </w:rPr>
        <w:t>（开户行：广发银行股份有限公司长沙红星支行；户名：湖南星城医药有限公司管理人；账号：9550880229958100186），并注明“破产案号：（2021）湘01破45号；款项性质：应收款项等拍卖尾款”。逾期则视为买受人违约，竞买保证金不予退还。</w:t>
      </w:r>
    </w:p>
    <w:p w14:paraId="4A722D6F">
      <w:pPr>
        <w:pStyle w:val="6"/>
        <w:widowControl/>
        <w:shd w:val="clear" w:color="auto" w:fill="FFFFFF"/>
        <w:spacing w:beforeAutospacing="0" w:afterAutospacing="0" w:line="360" w:lineRule="auto"/>
        <w:ind w:firstLine="539"/>
        <w:rPr>
          <w:rFonts w:ascii="仿宋" w:hAnsi="仿宋" w:eastAsia="仿宋" w:cs="仿宋"/>
          <w:kern w:val="2"/>
        </w:rPr>
      </w:pPr>
      <w:r>
        <w:rPr>
          <w:rFonts w:hint="eastAsia" w:ascii="黑体" w:hAnsi="黑体" w:eastAsia="黑体" w:cs="黑体"/>
          <w:kern w:val="2"/>
        </w:rPr>
        <w:t>3.</w:t>
      </w:r>
      <w:r>
        <w:rPr>
          <w:rFonts w:hint="eastAsia" w:ascii="仿宋" w:hAnsi="仿宋" w:eastAsia="仿宋" w:cs="仿宋"/>
          <w:kern w:val="2"/>
        </w:rPr>
        <w:t>拍卖成交后，买受人悔拍或者逾期未付清全部拍卖款的，管理人有权撤销本次交易，原买受人交纳的竞买保证金不予退还，计入星城医药破产财产，依次用于支付拍卖产生的费用损失、弥补重新拍卖（不局限于重新拍一次，直至成交前的拍卖均包括在内，下同）成交价款低于原拍卖成交价款的差价等。管理人可提请重新拍卖，重新拍卖时，原买受人不得参加竞买。重新拍卖成交价款低于原拍卖成交价款的，其差价由原买受人补偿和承担。原买受人的保证金数额不足以弥补拍卖费用损失以及重新拍卖成交价款低于原拍卖成交价款的差价的，原买受人应予补足，管理人可向原买受人追索。拒绝补交的，管理人将申请法院强制执行。对于在网拍中恶意抬价，扰乱拍卖秩序的买受人，人民法院可以对其罚款、拘留，构成犯罪的，依法追究刑事责任。</w:t>
      </w:r>
    </w:p>
    <w:p w14:paraId="35DE4255">
      <w:pPr>
        <w:pStyle w:val="2"/>
        <w:spacing w:line="360" w:lineRule="auto"/>
        <w:ind w:firstLine="480" w:firstLineChars="200"/>
        <w:rPr>
          <w:rFonts w:ascii="黑体" w:hAnsi="黑体" w:eastAsia="黑体" w:cs="黑体"/>
          <w:sz w:val="24"/>
        </w:rPr>
      </w:pPr>
      <w:r>
        <w:rPr>
          <w:rFonts w:hint="eastAsia" w:ascii="黑体" w:hAnsi="黑体" w:eastAsia="黑体" w:cs="黑体"/>
          <w:sz w:val="24"/>
        </w:rPr>
        <w:t>八、税费及其他费用承担</w:t>
      </w:r>
    </w:p>
    <w:p w14:paraId="467BE7F4">
      <w:pPr>
        <w:pStyle w:val="2"/>
        <w:spacing w:line="360" w:lineRule="auto"/>
        <w:ind w:firstLine="480" w:firstLineChars="200"/>
        <w:rPr>
          <w:rFonts w:ascii="仿宋" w:hAnsi="仿宋" w:eastAsia="仿宋" w:cs="仿宋"/>
          <w:sz w:val="24"/>
        </w:rPr>
      </w:pPr>
      <w:r>
        <w:rPr>
          <w:rFonts w:hint="eastAsia" w:ascii="黑体" w:hAnsi="黑体" w:eastAsia="黑体" w:cs="黑体"/>
          <w:sz w:val="24"/>
        </w:rPr>
        <w:t>1.</w:t>
      </w:r>
      <w:r>
        <w:rPr>
          <w:rFonts w:hint="eastAsia" w:ascii="仿宋" w:hAnsi="仿宋" w:eastAsia="仿宋" w:cs="仿宋"/>
          <w:b/>
          <w:bCs/>
          <w:sz w:val="24"/>
          <w:shd w:val="clear" w:color="auto" w:fill="FFFFFF"/>
        </w:rPr>
        <w:t>本次拍卖起拍价、成交价均为不含税价；本次拍卖成交价不包含拍卖交易时（竞买、交割、转让、过户等）双方的一切税、费、金等；本次拍卖所涉及的一切税、费（包括但不限于所得税、增值税、印花税及附加、契税、手续费、转让费、阿里软件服务费等各种税、费）以及可能产生的通知债务人、申请变更申请人、调查取证等费用，可能存在的违约金、赔偿款、罚款、拖欠的税费、变更登记、补办证件等费用，及明确的或潜在的一切关联费用（包括但不限于卖方负担的）全部由买受人承担。</w:t>
      </w:r>
      <w:r>
        <w:rPr>
          <w:rFonts w:hint="eastAsia" w:ascii="仿宋" w:hAnsi="仿宋" w:eastAsia="仿宋" w:cs="仿宋"/>
          <w:sz w:val="24"/>
          <w:shd w:val="clear" w:color="auto" w:fill="FFFFFF"/>
        </w:rPr>
        <w:t>标的债权在后续催收过程中与应收对象可能涉及的税务问题，买受人应自行调查、判断、承担。具体费用请竞买人自行到相关职能部门咨询、确认、核定。标的物所涉及的转让费、管理费等以及相关未了受法律保护的债务均由买受人承担。买受人在承担费用后不得据此主张拍卖无效或向管理人、拍卖服务机构索偿。</w:t>
      </w:r>
    </w:p>
    <w:p w14:paraId="42B6885E">
      <w:pPr>
        <w:pStyle w:val="6"/>
        <w:widowControl/>
        <w:shd w:val="clear" w:color="auto" w:fill="FFFFFF"/>
        <w:spacing w:beforeAutospacing="0" w:afterAutospacing="0" w:line="360" w:lineRule="auto"/>
        <w:ind w:firstLine="480" w:firstLineChars="200"/>
        <w:rPr>
          <w:rFonts w:ascii="仿宋" w:hAnsi="仿宋" w:eastAsia="仿宋" w:cs="仿宋"/>
          <w:b/>
          <w:bCs/>
        </w:rPr>
      </w:pPr>
      <w:r>
        <w:rPr>
          <w:rFonts w:hint="eastAsia" w:ascii="黑体" w:hAnsi="黑体" w:eastAsia="黑体" w:cs="黑体"/>
          <w:kern w:val="2"/>
        </w:rPr>
        <w:t>2.</w:t>
      </w:r>
      <w:r>
        <w:rPr>
          <w:rFonts w:hint="eastAsia" w:ascii="仿宋" w:hAnsi="仿宋" w:eastAsia="仿宋" w:cs="仿宋"/>
          <w:b/>
          <w:bCs/>
          <w:kern w:val="2"/>
          <w:shd w:val="clear" w:color="auto" w:fill="FFFFFF"/>
        </w:rPr>
        <w:t>拍卖成交后的一切程序、手续包括但不限于标的物转让手续、债务人通知手续、过户登记、调查取证、清收追回等，均由买受人自行负责办理。因任何原因导致买受人无法、或无法及时开展前述程序或办理手续、无法实际追回、产生损失等全部后果及一切费用，全部由买受人自行承担。</w:t>
      </w:r>
      <w:r>
        <w:rPr>
          <w:rFonts w:hint="eastAsia" w:ascii="仿宋" w:hAnsi="仿宋" w:eastAsia="仿宋" w:cs="仿宋"/>
          <w:kern w:val="2"/>
          <w:shd w:val="clear" w:color="auto" w:fill="FFFFFF"/>
        </w:rPr>
        <w:t>管理人不作任何承诺和保证，不承担担保责任或其他任何责任。</w:t>
      </w:r>
    </w:p>
    <w:p w14:paraId="4EC1BE6E">
      <w:pPr>
        <w:spacing w:line="360" w:lineRule="auto"/>
        <w:ind w:firstLine="480" w:firstLineChars="200"/>
        <w:rPr>
          <w:rFonts w:ascii="仿宋" w:hAnsi="仿宋" w:eastAsia="仿宋" w:cs="仿宋"/>
          <w:b/>
          <w:bCs/>
          <w:sz w:val="24"/>
        </w:rPr>
      </w:pPr>
      <w:r>
        <w:rPr>
          <w:rFonts w:hint="eastAsia" w:ascii="黑体" w:hAnsi="黑体" w:eastAsia="黑体" w:cs="黑体"/>
          <w:sz w:val="24"/>
        </w:rPr>
        <w:t>3.</w:t>
      </w:r>
      <w:r>
        <w:rPr>
          <w:rFonts w:hint="eastAsia" w:ascii="仿宋" w:hAnsi="仿宋" w:eastAsia="仿宋" w:cs="仿宋"/>
          <w:sz w:val="24"/>
        </w:rPr>
        <w:t>特别提示：按照《阿里拍卖平台破产资产处置频道收费规则》，拍卖标的物通过阿里拍卖系统网络竞价流程成交，买受人即应按照规则向淘宝支付软件服务费。软件服务费为系统成交价总额的千分之五即0.5%，上限为50万元。缴费方式：标的物竞拍成功后，网拍平台会生成一笔待支付的软件服务费，买受人通过线上支付该待支付的费用后，保证金方才转为部分成交价款支付至管理人帐户。买受人若不支付该笔软件服务费，则管理人无法收到保证金，视同买受人未支付相应的拍卖款。软件服务费付款期限为订单生成之日起7天内。如需服务发票的，可在系统中查看已完成的软件服务费支付记录并点击申请开票。上述软件服务费，买受人逾期未全额缴纳的，阿里拍卖平台可依法追缴。由此导致的逾期未能足额支付拍卖款等后果及责任，由买受人自行承担。</w:t>
      </w:r>
      <w:r>
        <w:rPr>
          <w:rFonts w:hint="eastAsia" w:ascii="仿宋" w:hAnsi="仿宋" w:eastAsia="仿宋" w:cs="仿宋"/>
          <w:b/>
          <w:bCs/>
          <w:sz w:val="24"/>
        </w:rPr>
        <w:t>上述收费规则详情请自行查看《阿里拍卖破产资产处置频道收费规则》并以阿里平台的规则为准，具体支付的费用以页面展示为准。如发生成交后竞拍不买、成交不卖的情况（由于阿里拍卖平台原因导致的除外），买受人仍负有支付技术服务费的义务。本次标的物竞拍若有网络平台收取的其他手续费等，由买受人承担。前述费用是在拍卖成交金额之外另行收取，由买受人直接向淘宝支付，非管理人收取。</w:t>
      </w:r>
    </w:p>
    <w:p w14:paraId="6014CF57">
      <w:pPr>
        <w:spacing w:line="360" w:lineRule="auto"/>
        <w:ind w:firstLine="480" w:firstLineChars="200"/>
        <w:rPr>
          <w:rFonts w:ascii="仿宋" w:hAnsi="仿宋" w:eastAsia="仿宋" w:cs="仿宋"/>
          <w:sz w:val="24"/>
        </w:rPr>
      </w:pPr>
      <w:r>
        <w:rPr>
          <w:rFonts w:hint="eastAsia" w:ascii="黑体" w:hAnsi="黑体" w:eastAsia="黑体" w:cs="黑体"/>
          <w:sz w:val="24"/>
        </w:rPr>
        <w:t>4.</w:t>
      </w:r>
      <w:r>
        <w:rPr>
          <w:rFonts w:hint="eastAsia" w:ascii="仿宋" w:hAnsi="仿宋" w:eastAsia="仿宋" w:cs="仿宋"/>
          <w:sz w:val="24"/>
        </w:rPr>
        <w:t>竞买人在竞投前应充分考虑到拍卖成交后可能需要支付的相关税、费、金及软件服务费等，并已充分了解标的物在拍卖成交后所产生的标的移交、转让等、相关政策规定及政策性调整所涉及的税费调整及不可抗力因素等方面所引发的风险；竞买人一旦参加竞价，就应对自己的竞买行为承担所有的法律责任和经济责任。拍卖成交后，竞买人即为买受人，买受人不能以任何理由</w:t>
      </w:r>
      <w:r>
        <w:rPr>
          <w:rFonts w:hint="eastAsia" w:ascii="仿宋" w:hAnsi="仿宋" w:eastAsia="仿宋" w:cs="仿宋"/>
          <w:b/>
          <w:bCs/>
          <w:sz w:val="24"/>
        </w:rPr>
        <w:t>（包括“不可抗力”或“政策”等原因）</w:t>
      </w:r>
      <w:r>
        <w:rPr>
          <w:rFonts w:hint="eastAsia" w:ascii="仿宋" w:hAnsi="仿宋" w:eastAsia="仿宋" w:cs="仿宋"/>
          <w:sz w:val="24"/>
        </w:rPr>
        <w:t>要求撤销拍卖结果、退回标的物或拒付拍卖成交价款及软件服务费等。</w:t>
      </w:r>
    </w:p>
    <w:p w14:paraId="4E95B3F8">
      <w:pPr>
        <w:pStyle w:val="2"/>
        <w:spacing w:line="360" w:lineRule="auto"/>
        <w:ind w:firstLine="480" w:firstLineChars="200"/>
        <w:rPr>
          <w:rFonts w:ascii="黑体" w:hAnsi="黑体" w:eastAsia="黑体" w:cs="黑体"/>
          <w:sz w:val="24"/>
        </w:rPr>
      </w:pPr>
      <w:r>
        <w:rPr>
          <w:rFonts w:hint="eastAsia" w:ascii="黑体" w:hAnsi="黑体" w:eastAsia="黑体" w:cs="黑体"/>
          <w:sz w:val="24"/>
        </w:rPr>
        <w:t>九、拍品交付</w:t>
      </w:r>
    </w:p>
    <w:p w14:paraId="23378B2C">
      <w:pPr>
        <w:pStyle w:val="2"/>
        <w:spacing w:line="360" w:lineRule="auto"/>
        <w:ind w:firstLine="480" w:firstLineChars="200"/>
        <w:rPr>
          <w:rFonts w:ascii="仿宋" w:hAnsi="仿宋" w:eastAsia="仿宋" w:cs="仿宋"/>
          <w:sz w:val="24"/>
        </w:rPr>
      </w:pPr>
      <w:r>
        <w:rPr>
          <w:rFonts w:hint="eastAsia" w:ascii="黑体" w:hAnsi="黑体" w:eastAsia="黑体" w:cs="黑体"/>
          <w:sz w:val="24"/>
        </w:rPr>
        <w:t>1.</w:t>
      </w:r>
      <w:r>
        <w:rPr>
          <w:rFonts w:hint="eastAsia" w:ascii="仿宋" w:hAnsi="仿宋" w:eastAsia="仿宋" w:cs="仿宋"/>
          <w:sz w:val="24"/>
        </w:rPr>
        <w:t>买受人应于</w:t>
      </w:r>
      <w:r>
        <w:rPr>
          <w:rFonts w:hint="eastAsia" w:ascii="仿宋" w:hAnsi="仿宋" w:eastAsia="仿宋" w:cs="仿宋"/>
          <w:b/>
          <w:bCs/>
          <w:color w:val="C00000"/>
          <w:sz w:val="24"/>
        </w:rPr>
        <w:t>付清全部拍卖成交款后七个工作日内</w:t>
      </w:r>
      <w:r>
        <w:rPr>
          <w:rFonts w:hint="eastAsia" w:ascii="仿宋" w:hAnsi="仿宋" w:eastAsia="仿宋" w:cs="仿宋"/>
          <w:sz w:val="24"/>
        </w:rPr>
        <w:t>（遇节假日顺延）凭缴齐全部款项的付款凭证及相关身份材料、委托手续等原件到管理人处【具体方式、联系地址等由管理人另行通知确定】办理相应交接手续。</w:t>
      </w:r>
    </w:p>
    <w:p w14:paraId="32211015">
      <w:pPr>
        <w:spacing w:line="360" w:lineRule="auto"/>
        <w:ind w:firstLine="480"/>
        <w:rPr>
          <w:rFonts w:ascii="仿宋" w:hAnsi="仿宋" w:eastAsia="仿宋" w:cs="仿宋"/>
          <w:b/>
          <w:bCs/>
          <w:sz w:val="24"/>
        </w:rPr>
      </w:pPr>
      <w:r>
        <w:rPr>
          <w:rFonts w:hint="eastAsia" w:ascii="黑体" w:hAnsi="黑体" w:eastAsia="黑体" w:cs="黑体"/>
          <w:sz w:val="24"/>
        </w:rPr>
        <w:t>2.</w:t>
      </w:r>
      <w:r>
        <w:rPr>
          <w:rFonts w:hint="eastAsia" w:ascii="仿宋" w:hAnsi="仿宋" w:eastAsia="仿宋" w:cs="仿宋"/>
          <w:b/>
          <w:bCs/>
          <w:sz w:val="24"/>
        </w:rPr>
        <w:t>管理人仅负责向买受人出具《债权转让通知书》以及移交由管理人确认应当移交的材料凭证的</w:t>
      </w:r>
      <w:r>
        <w:rPr>
          <w:rFonts w:hint="eastAsia" w:ascii="仿宋" w:hAnsi="仿宋" w:eastAsia="仿宋" w:cs="仿宋"/>
          <w:b/>
          <w:bCs/>
          <w:sz w:val="24"/>
          <w:highlight w:val="yellow"/>
        </w:rPr>
        <w:t>复印件</w:t>
      </w:r>
      <w:r>
        <w:rPr>
          <w:rFonts w:hint="eastAsia" w:ascii="仿宋" w:hAnsi="仿宋" w:eastAsia="仿宋" w:cs="仿宋"/>
          <w:b/>
          <w:bCs/>
          <w:sz w:val="24"/>
        </w:rPr>
        <w:t>（参见附件《债权文件材料》，具体由管理人视情况移交）（材料及凭证等并不完整，以交付时的现状为准），即视为管理人履行完拍品交付义务，且完全履行了在本次拍卖交易中的全部法定及约定义务，不再负有其他任何义务或责任（包括但不限于协助责任等）。管理人可以视情况选择给予买受人必要的协助，但管理人不承担任何责任，且管理人有权选择完全不协助，竞买人应于报名参拍前慎重考虑。</w:t>
      </w:r>
    </w:p>
    <w:p w14:paraId="33E7436A">
      <w:pPr>
        <w:spacing w:line="360" w:lineRule="auto"/>
        <w:ind w:firstLine="480" w:firstLineChars="200"/>
        <w:rPr>
          <w:rFonts w:ascii="仿宋" w:hAnsi="仿宋" w:eastAsia="仿宋" w:cs="仿宋"/>
          <w:sz w:val="24"/>
        </w:rPr>
      </w:pPr>
      <w:r>
        <w:rPr>
          <w:rFonts w:hint="eastAsia" w:ascii="黑体" w:hAnsi="黑体" w:eastAsia="黑体" w:cs="黑体"/>
          <w:sz w:val="24"/>
        </w:rPr>
        <w:t>3.</w:t>
      </w:r>
      <w:r>
        <w:rPr>
          <w:rFonts w:hint="eastAsia" w:ascii="仿宋" w:hAnsi="仿宋" w:eastAsia="仿宋" w:cs="仿宋"/>
          <w:sz w:val="24"/>
        </w:rPr>
        <w:t>破产案件受理法院不提供拍卖标的确权、转让、转移登记等与拍卖标的相关的裁定书和协助执行等法院文书。除本条前述第2款所述材料外，管理人不负有其他材料（包括但不限于法院裁定书、协助执行通知书等）的提供义务，相关通知或文书送达由买受人自行负责。</w:t>
      </w:r>
    </w:p>
    <w:p w14:paraId="5A0C4112">
      <w:pPr>
        <w:spacing w:line="360" w:lineRule="auto"/>
        <w:ind w:firstLine="480" w:firstLineChars="200"/>
        <w:rPr>
          <w:rFonts w:ascii="仿宋" w:hAnsi="仿宋" w:eastAsia="仿宋" w:cs="仿宋"/>
          <w:sz w:val="24"/>
        </w:rPr>
      </w:pPr>
      <w:r>
        <w:rPr>
          <w:rFonts w:hint="eastAsia" w:ascii="黑体" w:hAnsi="黑体" w:eastAsia="黑体" w:cs="黑体"/>
          <w:sz w:val="24"/>
        </w:rPr>
        <w:t>4.</w:t>
      </w:r>
      <w:r>
        <w:rPr>
          <w:rFonts w:hint="eastAsia" w:ascii="仿宋" w:hAnsi="仿宋" w:eastAsia="仿宋" w:cs="仿宋"/>
          <w:sz w:val="24"/>
        </w:rPr>
        <w:t>拍卖成交后，买受人应当自行妥善处理与其他人的法律关系。买受人与其他人就标的物产生的一切纠纷由买受人自行处理，管理人不承担任何责任。</w:t>
      </w:r>
    </w:p>
    <w:p w14:paraId="6E69AA03">
      <w:pPr>
        <w:spacing w:line="360" w:lineRule="auto"/>
        <w:ind w:firstLine="480" w:firstLineChars="200"/>
        <w:rPr>
          <w:rFonts w:ascii="仿宋" w:hAnsi="仿宋" w:eastAsia="仿宋" w:cs="仿宋"/>
          <w:b/>
          <w:bCs/>
          <w:sz w:val="24"/>
        </w:rPr>
      </w:pPr>
      <w:r>
        <w:rPr>
          <w:rFonts w:hint="eastAsia" w:ascii="黑体" w:hAnsi="黑体" w:eastAsia="黑体" w:cs="黑体"/>
          <w:sz w:val="24"/>
        </w:rPr>
        <w:t>5.</w:t>
      </w:r>
      <w:r>
        <w:rPr>
          <w:rFonts w:hint="eastAsia" w:ascii="仿宋" w:hAnsi="仿宋" w:eastAsia="仿宋" w:cs="仿宋"/>
          <w:sz w:val="24"/>
        </w:rPr>
        <w:t>自</w:t>
      </w:r>
      <w:r>
        <w:rPr>
          <w:rFonts w:hint="eastAsia" w:ascii="仿宋" w:hAnsi="仿宋" w:eastAsia="仿宋" w:cs="仿宋"/>
          <w:b/>
          <w:bCs/>
          <w:sz w:val="24"/>
        </w:rPr>
        <w:t>网拍平台自动生成《网络竞价成功确认书》之日起</w:t>
      </w:r>
      <w:r>
        <w:rPr>
          <w:rFonts w:hint="eastAsia" w:ascii="仿宋" w:hAnsi="仿宋" w:eastAsia="仿宋" w:cs="仿宋"/>
          <w:sz w:val="24"/>
        </w:rPr>
        <w:t>，标的物（含权利凭证等）产生瑕疵、缺陷、灭失等全部风险以及承担税收等法律责任由买受人自行承担。标的物以目前存在的状态进行移交，移交过程中发生的一切费用均由买受人承担。</w:t>
      </w:r>
    </w:p>
    <w:p w14:paraId="54D3BFC8">
      <w:pPr>
        <w:pStyle w:val="2"/>
        <w:spacing w:line="360" w:lineRule="auto"/>
        <w:ind w:firstLine="480" w:firstLineChars="200"/>
        <w:rPr>
          <w:rFonts w:ascii="黑体" w:hAnsi="黑体" w:eastAsia="黑体" w:cs="黑体"/>
          <w:color w:val="C00000"/>
          <w:sz w:val="24"/>
        </w:rPr>
      </w:pPr>
      <w:r>
        <w:rPr>
          <w:rFonts w:hint="eastAsia" w:ascii="黑体" w:hAnsi="黑体" w:eastAsia="黑体" w:cs="黑体"/>
          <w:color w:val="C00000"/>
          <w:sz w:val="24"/>
          <w:highlight w:val="yellow"/>
          <w:u w:val="single"/>
        </w:rPr>
        <w:t>十、特别提醒</w:t>
      </w:r>
    </w:p>
    <w:p w14:paraId="09AFD295">
      <w:pPr>
        <w:pStyle w:val="2"/>
        <w:spacing w:line="360" w:lineRule="auto"/>
        <w:ind w:firstLine="482" w:firstLineChars="200"/>
        <w:rPr>
          <w:rFonts w:ascii="仿宋" w:hAnsi="仿宋" w:eastAsia="仿宋" w:cs="仿宋"/>
          <w:b/>
          <w:bCs/>
          <w:sz w:val="24"/>
        </w:rPr>
      </w:pPr>
      <w:r>
        <w:rPr>
          <w:rFonts w:hint="eastAsia" w:ascii="黑体" w:hAnsi="黑体" w:eastAsia="黑体" w:cs="黑体"/>
          <w:b/>
          <w:bCs/>
          <w:sz w:val="24"/>
        </w:rPr>
        <w:t>1.</w:t>
      </w:r>
      <w:r>
        <w:rPr>
          <w:rFonts w:hint="eastAsia" w:ascii="仿宋" w:hAnsi="仿宋" w:eastAsia="仿宋" w:cs="仿宋"/>
          <w:b/>
          <w:bCs/>
          <w:sz w:val="24"/>
        </w:rPr>
        <w:t>本次拍卖标的为</w:t>
      </w:r>
      <w:r>
        <w:rPr>
          <w:rFonts w:hint="eastAsia" w:ascii="仿宋" w:hAnsi="仿宋" w:eastAsia="仿宋" w:cs="仿宋"/>
          <w:b/>
          <w:bCs/>
          <w:sz w:val="24"/>
          <w:highlight w:val="yellow"/>
        </w:rPr>
        <w:t>破产企业不良资产</w:t>
      </w:r>
      <w:r>
        <w:rPr>
          <w:rFonts w:hint="eastAsia" w:ascii="仿宋" w:hAnsi="仿宋" w:eastAsia="仿宋" w:cs="仿宋"/>
          <w:b/>
          <w:bCs/>
          <w:sz w:val="24"/>
        </w:rPr>
        <w:t>，拍卖标的及其从权利可能存在着瑕疵或尚未发现的缺陷、风险，包括但不限于下列一项或多项：</w:t>
      </w:r>
    </w:p>
    <w:p w14:paraId="51BE016E">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（1）</w:t>
      </w:r>
      <w:r>
        <w:rPr>
          <w:rFonts w:hint="eastAsia" w:ascii="仿宋" w:hAnsi="仿宋" w:eastAsia="仿宋" w:cs="仿宋"/>
          <w:b/>
          <w:bCs/>
          <w:sz w:val="24"/>
        </w:rPr>
        <w:t>管理人仅能提供在破产案件办理过程中已接管的与标的债权有关的部分记账凭证或银行流水等材料（见附件《债权文件材料》），不保证标的债权审计报告、债权明细表、债权文件材料等材料中列示的债权、数额以及账面凭证等证据材料的真实性、合法性、有效性、准确性、关联性或证明力，无法提供或无法完整提供相关合同、往来文件、权利证书等债权支持性文件，可能普遍存在缺少合同、对账单、发票、支付凭证等相关凭证的情况，标的债权可能存在全部或部分不存在、不成立、未生效或无效、违法或违规、无法实现、全部或部分无法追回、清收费用增加、产生损失等情况。</w:t>
      </w:r>
    </w:p>
    <w:p w14:paraId="735DFD13">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（2）</w:t>
      </w:r>
      <w:r>
        <w:rPr>
          <w:rFonts w:hint="eastAsia" w:ascii="仿宋" w:hAnsi="仿宋" w:eastAsia="仿宋" w:cs="仿宋"/>
          <w:b/>
          <w:bCs/>
          <w:sz w:val="24"/>
        </w:rPr>
        <w:t>管理人打包、展示的债权明细表、债权文件材料中记载的债务人户数、金额等未取得对应债务人的确认（甚至部分债务人复称与实际不符），也未通过司法程序或其他程序明确，可能存在全部或部分不成立、不准确、不存在等，可能存在与原权利人财务记载的信息不一致的情形。</w:t>
      </w:r>
    </w:p>
    <w:p w14:paraId="2177492F">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（3）</w:t>
      </w:r>
      <w:r>
        <w:rPr>
          <w:rFonts w:hint="eastAsia" w:ascii="仿宋" w:hAnsi="仿宋" w:eastAsia="仿宋" w:cs="仿宋"/>
          <w:b/>
          <w:bCs/>
          <w:sz w:val="24"/>
        </w:rPr>
        <w:t>标的债权事实上可能已经全部或部分灭失。</w:t>
      </w:r>
    </w:p>
    <w:p w14:paraId="271C3FD2">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（4）</w:t>
      </w:r>
      <w:r>
        <w:rPr>
          <w:rFonts w:hint="eastAsia" w:ascii="仿宋" w:hAnsi="仿宋" w:eastAsia="仿宋" w:cs="仿宋"/>
          <w:b/>
          <w:bCs/>
          <w:sz w:val="24"/>
        </w:rPr>
        <w:t>全部或部分标的债权可能仅是账面价值、电子账务记录或仅是银行流水反映价值，债权分类、账龄、账面价值等可能仅是记账分类，可能与实际不符，不具有可追收性。</w:t>
      </w:r>
    </w:p>
    <w:p w14:paraId="09F81537">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（5）</w:t>
      </w:r>
      <w:r>
        <w:rPr>
          <w:rFonts w:hint="eastAsia" w:ascii="仿宋" w:hAnsi="仿宋" w:eastAsia="仿宋" w:cs="仿宋"/>
          <w:b/>
          <w:bCs/>
          <w:sz w:val="24"/>
        </w:rPr>
        <w:t>全部或部分标的债权可能因未取得入账凭证等原因，可能仅是未处理完毕的费用性记账、应计入工程或其他成本等的技术性挂账、财务错账等，不具有可追收性。</w:t>
      </w:r>
    </w:p>
    <w:p w14:paraId="608AFA0D">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（6）</w:t>
      </w:r>
      <w:r>
        <w:rPr>
          <w:rFonts w:hint="eastAsia" w:ascii="仿宋" w:hAnsi="仿宋" w:eastAsia="仿宋" w:cs="仿宋"/>
          <w:b/>
          <w:bCs/>
          <w:sz w:val="24"/>
        </w:rPr>
        <w:t>标的债权为审计机构根据案件中接管到的纸质记账凭证、部分电子财务数据、财务人员及其他相关人员陈述等整理得出，因各人对证据采信和事实认定尺度不同、时间过长、事实无从求证、证明材料缺失等而具备极大的不确定性和风险、损失可能性，同时可能存在分析偏差、计算误差、金额错误等情形，且除财务凭证及账务依据性文件存在严重缺失、账目不完整不健全、审计询证期间收悉的补充资料及相关人员陈述可能存在与事实不符甚至串通造假外，星城医药公司还可能存在调账作假或过失错账、调账暂无合理依据等情形，标的债权可能不具备债权真实性、对应数额准确性、证据材料完整性等追收基础。</w:t>
      </w:r>
    </w:p>
    <w:p w14:paraId="334AD088">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（7）</w:t>
      </w:r>
      <w:r>
        <w:rPr>
          <w:rFonts w:hint="eastAsia" w:ascii="仿宋" w:hAnsi="仿宋" w:eastAsia="仿宋" w:cs="仿宋"/>
          <w:b/>
          <w:bCs/>
          <w:sz w:val="24"/>
        </w:rPr>
        <w:t>债权文件材料对于标的债权的行使可能存在不真实、不完整、不准确、不相关，债权凭证及原件缺失、不存在或内容冲突或导致标的债权存在争议、无法收回、产生损失等相关情形。</w:t>
      </w:r>
    </w:p>
    <w:p w14:paraId="541E1E00">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（8）</w:t>
      </w:r>
      <w:r>
        <w:rPr>
          <w:rFonts w:hint="eastAsia" w:ascii="仿宋" w:hAnsi="仿宋" w:eastAsia="仿宋" w:cs="仿宋"/>
          <w:b/>
          <w:bCs/>
          <w:sz w:val="24"/>
        </w:rPr>
        <w:t>债权文件材料可能与债权明细表记载不一致导致债权不成立、存在争议、无法收回、产生损失等风险。</w:t>
      </w:r>
    </w:p>
    <w:p w14:paraId="7245458D">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（9）</w:t>
      </w:r>
      <w:r>
        <w:rPr>
          <w:rFonts w:hint="eastAsia" w:ascii="仿宋" w:hAnsi="仿宋" w:eastAsia="仿宋" w:cs="仿宋"/>
          <w:b/>
          <w:bCs/>
          <w:sz w:val="24"/>
        </w:rPr>
        <w:t>与标的债权相关的债务人和/或担保人和/或其他责任主体可能存在主体名称不全面、不完整、不准确、不存在、身份不明确（含个人无法确认身份信息等）、无联系方式或无法联系到，或可能存在破产、被解散、被注销、被撤销、被关闭、被吊销、歇业、下落不明以及其他主体存续性瑕疵的情形。</w:t>
      </w:r>
    </w:p>
    <w:p w14:paraId="066BBB1F">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（10）</w:t>
      </w:r>
      <w:r>
        <w:rPr>
          <w:rFonts w:hint="eastAsia" w:ascii="仿宋" w:hAnsi="仿宋" w:eastAsia="仿宋" w:cs="仿宋"/>
          <w:b/>
          <w:bCs/>
          <w:sz w:val="24"/>
        </w:rPr>
        <w:t>可能存在债权明细表所显示之债务人并非与星城医药公司存在实质债权债务关系的相对方的风险，可能存在债务人或第三方无财产可清偿债权的风险。</w:t>
      </w:r>
    </w:p>
    <w:p w14:paraId="76A33F39">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（11）</w:t>
      </w:r>
      <w:r>
        <w:rPr>
          <w:rFonts w:hint="eastAsia" w:ascii="仿宋" w:hAnsi="仿宋" w:eastAsia="仿宋" w:cs="仿宋"/>
          <w:b/>
          <w:bCs/>
          <w:sz w:val="24"/>
        </w:rPr>
        <w:t>标的债权项下担保权利可能未生效、无效、被撤销、消灭或已过诉讼时效、担保期间等情形（例如主债权未经担保人同意不可转让或担保人只对特定债权人承担担保责任等情形），可能存在潜在的担保人脱保事由，造成担保债权甚至主债权无法实现。</w:t>
      </w:r>
    </w:p>
    <w:p w14:paraId="537C851F">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（12）</w:t>
      </w:r>
      <w:r>
        <w:rPr>
          <w:rFonts w:hint="eastAsia" w:ascii="仿宋" w:hAnsi="仿宋" w:eastAsia="仿宋" w:cs="仿宋"/>
          <w:b/>
          <w:bCs/>
          <w:sz w:val="24"/>
        </w:rPr>
        <w:t>标的债权可能存在已超过诉讼时效、执行时效、其他法定或约定时效或丧失相关的期间利益（包括但不限于债权人撤销权等），或因其他原因已全部或部分消灭或不能被强制履行、执行（包括但不限于成为自然债等），无法收回、产生损失等情形。</w:t>
      </w:r>
    </w:p>
    <w:p w14:paraId="06B701DB">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（13）</w:t>
      </w:r>
      <w:r>
        <w:rPr>
          <w:rFonts w:hint="eastAsia" w:ascii="仿宋" w:hAnsi="仿宋" w:eastAsia="仿宋" w:cs="仿宋"/>
          <w:b/>
          <w:bCs/>
          <w:sz w:val="24"/>
        </w:rPr>
        <w:t>标的债权可能存在因合同约定、债务人实际已履行、被清偿、减免、免责等原因导致已消灭；因款项系正常支付对价（或其他星城医药公司应付款情况）而导致债权不成立、不存在；因发票未开，或因标的债权无效、被抵销、撤销以及其他原因或纠纷，导致无法收回、产生损失等风险。</w:t>
      </w:r>
    </w:p>
    <w:p w14:paraId="7B200EDB">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（14）</w:t>
      </w:r>
      <w:r>
        <w:rPr>
          <w:rFonts w:hint="eastAsia" w:ascii="仿宋" w:hAnsi="仿宋" w:eastAsia="仿宋" w:cs="仿宋"/>
          <w:b/>
          <w:bCs/>
          <w:sz w:val="24"/>
        </w:rPr>
        <w:t>标的债权可能存在不符合约定的付款条件、付款期限未届满，存在质押、查封、侵权等情况，存在产品质量问题、迟延交货等违约情形，导致标的债权存在争议、无法收回、产生损失等风险。</w:t>
      </w:r>
    </w:p>
    <w:p w14:paraId="436F25BD">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（15）</w:t>
      </w:r>
      <w:r>
        <w:rPr>
          <w:rFonts w:hint="eastAsia" w:ascii="仿宋" w:hAnsi="仿宋" w:eastAsia="仿宋" w:cs="仿宋"/>
          <w:b/>
          <w:bCs/>
          <w:sz w:val="24"/>
        </w:rPr>
        <w:t>就标的债权进行追索,可能存在反诉、另行起诉等情形要求支付违约金、赔偿损失等，导致标的债权存在争议、无法收回、产生损失等风险。</w:t>
      </w:r>
    </w:p>
    <w:p w14:paraId="7CE615DF">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（16）</w:t>
      </w:r>
      <w:r>
        <w:rPr>
          <w:rFonts w:hint="eastAsia" w:ascii="仿宋" w:hAnsi="仿宋" w:eastAsia="仿宋" w:cs="仿宋"/>
          <w:b/>
          <w:bCs/>
          <w:sz w:val="24"/>
        </w:rPr>
        <w:t>标的债权相关的义务人（包括但不限于债务人和/或担保人和/或第三方）可能会在买受人向其追索时提出抗辩或抵销或存在涉及刑事责任等情况。</w:t>
      </w:r>
    </w:p>
    <w:p w14:paraId="2BD0D20B">
      <w:pPr>
        <w:pStyle w:val="2"/>
        <w:spacing w:line="360" w:lineRule="auto"/>
        <w:ind w:firstLine="241" w:firstLineChars="100"/>
        <w:rPr>
          <w:rFonts w:ascii="黑体" w:hAnsi="黑体" w:eastAsia="黑体" w:cs="黑体"/>
          <w:b/>
          <w:bCs/>
          <w:sz w:val="24"/>
        </w:rPr>
      </w:pPr>
      <w:r>
        <w:rPr>
          <w:rFonts w:hint="eastAsia" w:ascii="黑体" w:hAnsi="黑体" w:eastAsia="黑体" w:cs="黑体"/>
          <w:b/>
          <w:bCs/>
          <w:sz w:val="24"/>
        </w:rPr>
        <w:t>（17）</w:t>
      </w:r>
      <w:r>
        <w:rPr>
          <w:rFonts w:hint="eastAsia" w:ascii="仿宋" w:hAnsi="仿宋" w:eastAsia="仿宋" w:cs="仿宋"/>
          <w:b/>
          <w:bCs/>
          <w:sz w:val="24"/>
        </w:rPr>
        <w:t>买受人取得债权后，债务人对星城医药公司的抗辩权利（包括但不限于债权异议、债权抵销、正常支付对价、工程维保等）将向买受人行使；买受人应当自行与应收对象进行交涉。</w:t>
      </w:r>
    </w:p>
    <w:p w14:paraId="666A0642">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（18）</w:t>
      </w:r>
      <w:r>
        <w:rPr>
          <w:rFonts w:hint="eastAsia" w:ascii="仿宋" w:hAnsi="仿宋" w:eastAsia="仿宋" w:cs="仿宋"/>
          <w:b/>
          <w:bCs/>
          <w:sz w:val="24"/>
        </w:rPr>
        <w:t>标的债权可能存在已经被星城医药公司或公司相关人员通过相关方式收取，或已经被其他债权人或第三人收取，或已通过其他方式收取（或抵销）等情形。</w:t>
      </w:r>
    </w:p>
    <w:p w14:paraId="22CE06F9">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（19）</w:t>
      </w:r>
      <w:r>
        <w:rPr>
          <w:rFonts w:hint="eastAsia" w:ascii="仿宋" w:hAnsi="仿宋" w:eastAsia="仿宋" w:cs="仿宋"/>
          <w:b/>
          <w:bCs/>
          <w:sz w:val="24"/>
        </w:rPr>
        <w:t>标的债权可能存在被转让予第三人，无法受让、无法收回、产生损失的情形。</w:t>
      </w:r>
    </w:p>
    <w:p w14:paraId="1CDCD751">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（20）</w:t>
      </w:r>
      <w:r>
        <w:rPr>
          <w:rFonts w:hint="eastAsia" w:ascii="仿宋" w:hAnsi="仿宋" w:eastAsia="仿宋" w:cs="仿宋"/>
          <w:b/>
          <w:bCs/>
          <w:sz w:val="24"/>
        </w:rPr>
        <w:t>标的债权可能因法律法规规定、政策原因、他项权利限制（包括但不限于被质押等）、存在权利瑕疵（包括但不限于多重转让、多重处置、所有权保留等）、不具备可让与性（包括但不限于根据合同性质、当事人约定或法律规定等不得转让）或其他原因而导致转让不能，或转让后权利实现存在阻碍、干扰或其他风险。</w:t>
      </w:r>
    </w:p>
    <w:p w14:paraId="14CF1457">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（21）</w:t>
      </w:r>
      <w:r>
        <w:rPr>
          <w:rFonts w:hint="eastAsia" w:ascii="仿宋" w:hAnsi="仿宋" w:eastAsia="仿宋" w:cs="仿宋"/>
          <w:b/>
          <w:bCs/>
          <w:sz w:val="24"/>
        </w:rPr>
        <w:t>标的债权可能受让自第三方且存在未就标的债权转让通知债务人等情况导致债权转让尚未对债务人发生效力、不具备追回的权利基础等。</w:t>
      </w:r>
    </w:p>
    <w:p w14:paraId="57D9D31F">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（22）</w:t>
      </w:r>
      <w:r>
        <w:rPr>
          <w:rFonts w:hint="eastAsia" w:ascii="仿宋" w:hAnsi="仿宋" w:eastAsia="仿宋" w:cs="仿宋"/>
          <w:b/>
          <w:bCs/>
          <w:sz w:val="24"/>
        </w:rPr>
        <w:t>标的债权可能因法律或政策的不明朗或不支持，买受人受让后以其名义向法院或仲裁机构等提起诉讼或仲裁、申请变更诉讼或执行主体时，该等法院或仲裁机构等不予受理、不予审理、不予支持、不予变更、不予执行等致使买受人权利难以行使或落空，甚至可能存在虚假诉讼等风险。</w:t>
      </w:r>
    </w:p>
    <w:p w14:paraId="4F6B5417">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（23）</w:t>
      </w:r>
      <w:r>
        <w:rPr>
          <w:rFonts w:hint="eastAsia" w:ascii="仿宋" w:hAnsi="仿宋" w:eastAsia="仿宋" w:cs="仿宋"/>
          <w:b/>
          <w:bCs/>
          <w:sz w:val="24"/>
        </w:rPr>
        <w:t>涉诉标的债权可能存在全部或部分败诉、不能变更诉讼主体、执行主体、相关诉讼、执行费用未付等风险，涉诉标的债权可能在交割前已诉讼终结、执行终结或破产终结。</w:t>
      </w:r>
    </w:p>
    <w:p w14:paraId="68EFDDE0">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（24）</w:t>
      </w:r>
      <w:r>
        <w:rPr>
          <w:rFonts w:hint="eastAsia" w:ascii="仿宋" w:hAnsi="仿宋" w:eastAsia="仿宋" w:cs="仿宋"/>
          <w:b/>
          <w:bCs/>
          <w:sz w:val="24"/>
        </w:rPr>
        <w:t>其他已经/或尚未发现的可能导致标的债权存在争议、不成立、不存在、未生效、无效、已消灭、无法转让、无法或无法及时收回、违法违规、产生损失等风险。</w:t>
      </w:r>
    </w:p>
    <w:p w14:paraId="29C0EBD7">
      <w:pPr>
        <w:pStyle w:val="6"/>
        <w:widowControl/>
        <w:shd w:val="clear" w:color="auto" w:fill="FFFFFF"/>
        <w:spacing w:beforeAutospacing="0" w:afterAutospacing="0" w:line="360" w:lineRule="auto"/>
        <w:ind w:firstLine="482" w:firstLineChars="200"/>
        <w:rPr>
          <w:rFonts w:ascii="仿宋" w:hAnsi="仿宋" w:eastAsia="仿宋" w:cs="仿宋"/>
          <w:b/>
          <w:bCs/>
          <w:kern w:val="2"/>
        </w:rPr>
      </w:pPr>
      <w:r>
        <w:rPr>
          <w:rFonts w:hint="eastAsia" w:ascii="仿宋" w:hAnsi="仿宋" w:eastAsia="仿宋" w:cs="仿宋"/>
          <w:b/>
          <w:bCs/>
          <w:kern w:val="2"/>
        </w:rPr>
        <w:t>上述已经存在的、可能存在的以及一切潜在、未知、可能存在的瑕疵、缺陷、风险，均将导致标的债权在</w:t>
      </w:r>
      <w:r>
        <w:rPr>
          <w:rFonts w:hint="eastAsia" w:ascii="仿宋" w:hAnsi="仿宋" w:eastAsia="仿宋" w:cs="仿宋"/>
          <w:b/>
          <w:bCs/>
          <w:color w:val="C00000"/>
          <w:kern w:val="2"/>
        </w:rPr>
        <w:t>是否依法成立、有效、准确、明确、存在、唯一、可转让、可主张、可追回以及转让效力、追回成本、诚信诉讼、产生损失等事项上</w:t>
      </w:r>
      <w:r>
        <w:rPr>
          <w:rFonts w:hint="eastAsia" w:ascii="仿宋" w:hAnsi="仿宋" w:eastAsia="仿宋" w:cs="仿宋"/>
          <w:b/>
          <w:bCs/>
          <w:kern w:val="2"/>
        </w:rPr>
        <w:t>存在极大困难、不确定性和不可预见的风险，亦可能产生巨额费用，均由买受人自行处理和承担一切不利后果，由此产生的问题也不影响标的债权拍卖成交结果及成交价格，且管理人对此不作任何承诺、不予保证，无需退还、赔偿或支付任何款项，亦无需承担其他任何形式的法律责任。</w:t>
      </w:r>
    </w:p>
    <w:p w14:paraId="7E58F3BF">
      <w:pPr>
        <w:pStyle w:val="6"/>
        <w:widowControl/>
        <w:shd w:val="clear" w:color="auto" w:fill="FFFFFF"/>
        <w:spacing w:beforeAutospacing="0" w:afterAutospacing="0" w:line="360" w:lineRule="auto"/>
        <w:ind w:firstLine="480" w:firstLineChars="200"/>
        <w:rPr>
          <w:rFonts w:ascii="仿宋" w:hAnsi="仿宋" w:eastAsia="仿宋" w:cs="仿宋"/>
        </w:rPr>
      </w:pPr>
      <w:r>
        <w:rPr>
          <w:rFonts w:hint="eastAsia" w:ascii="黑体" w:hAnsi="黑体" w:eastAsia="黑体" w:cs="黑体"/>
          <w:shd w:val="clear" w:color="auto" w:fill="FFFFFF"/>
        </w:rPr>
        <w:t>2.</w:t>
      </w:r>
      <w:r>
        <w:rPr>
          <w:rFonts w:hint="eastAsia" w:ascii="仿宋" w:hAnsi="仿宋" w:eastAsia="仿宋" w:cs="仿宋"/>
        </w:rPr>
        <w:t>由于管理人获取相关资料和信息的有限性，无法对债权的清收可能性及具体数额作出估算。竞买人应自行评估标的债权是否合法有效存在、具备可让与性等符合债权转让要求的相关规定，债务人是否完整、明确、具有唯一性等，以及通过诉讼程序或其他途径可能实际收回的债权数额。竞买人应于竞买前自行对该竞买标的物的法律及自然现状进行深入而全面地了解，包括亲自查验竞买标的物、向相关方了解、调查、判断并自行确认标的物权利现状、权利凭证持有情况、债务人情况、债权是否合法有效成立、债权是否存在、数额是否准确、债权是否能实现全部或部分收回、转让要求和流程、税费缴付的标准，以及其他需注意的事项，或聘请专家提供专业意见，并承担本次竞拍活动的一切风险。</w:t>
      </w:r>
    </w:p>
    <w:p w14:paraId="2EF50178">
      <w:pPr>
        <w:pStyle w:val="2"/>
        <w:spacing w:line="360" w:lineRule="auto"/>
        <w:ind w:firstLine="480" w:firstLineChars="200"/>
        <w:rPr>
          <w:rFonts w:ascii="仿宋" w:hAnsi="仿宋" w:eastAsia="仿宋" w:cs="仿宋"/>
          <w:sz w:val="24"/>
        </w:rPr>
      </w:pPr>
      <w:r>
        <w:rPr>
          <w:rFonts w:hint="eastAsia" w:ascii="黑体" w:hAnsi="黑体" w:eastAsia="黑体" w:cs="黑体"/>
          <w:sz w:val="24"/>
          <w:shd w:val="clear" w:color="auto" w:fill="FFFFFF"/>
        </w:rPr>
        <w:t>3.</w:t>
      </w:r>
      <w:r>
        <w:rPr>
          <w:rFonts w:hint="eastAsia" w:ascii="仿宋" w:hAnsi="仿宋" w:eastAsia="仿宋" w:cs="仿宋"/>
          <w:sz w:val="24"/>
        </w:rPr>
        <w:t>与本标的物有利害关系的人可参加竞拍，不参加竞拍的请关注本次拍卖活动的整个过程。</w:t>
      </w:r>
    </w:p>
    <w:p w14:paraId="3A832D4D">
      <w:pPr>
        <w:pStyle w:val="2"/>
        <w:spacing w:line="360" w:lineRule="auto"/>
        <w:ind w:firstLine="480" w:firstLineChars="200"/>
        <w:rPr>
          <w:rFonts w:ascii="仿宋" w:hAnsi="仿宋" w:eastAsia="仿宋" w:cs="仿宋"/>
          <w:sz w:val="24"/>
        </w:rPr>
      </w:pPr>
      <w:r>
        <w:rPr>
          <w:rFonts w:hint="eastAsia" w:ascii="黑体" w:hAnsi="黑体" w:eastAsia="黑体" w:cs="黑体"/>
          <w:sz w:val="24"/>
        </w:rPr>
        <w:t>4.</w:t>
      </w:r>
      <w:r>
        <w:rPr>
          <w:rFonts w:hint="eastAsia" w:ascii="仿宋" w:hAnsi="仿宋" w:eastAsia="仿宋" w:cs="仿宋"/>
          <w:sz w:val="24"/>
        </w:rPr>
        <w:t>由于破产企业长期停业、材料缺失严重，管理人未能接管到完整的项目资料，买受人自行了解资料缺失的影响并承担相应的风险。</w:t>
      </w:r>
    </w:p>
    <w:p w14:paraId="2042E2F0">
      <w:pPr>
        <w:pStyle w:val="6"/>
        <w:widowControl/>
        <w:shd w:val="clear" w:color="auto" w:fill="FFFFFF"/>
        <w:spacing w:beforeAutospacing="0" w:afterAutospacing="0" w:line="360" w:lineRule="auto"/>
        <w:ind w:firstLine="480" w:firstLineChars="200"/>
        <w:rPr>
          <w:rFonts w:ascii="黑体" w:hAnsi="黑体" w:eastAsia="黑体" w:cs="黑体"/>
          <w:kern w:val="2"/>
        </w:rPr>
      </w:pPr>
      <w:r>
        <w:rPr>
          <w:rFonts w:hint="eastAsia" w:ascii="黑体" w:hAnsi="黑体" w:eastAsia="黑体" w:cs="黑体"/>
          <w:kern w:val="2"/>
        </w:rPr>
        <w:t>5.</w:t>
      </w:r>
      <w:r>
        <w:rPr>
          <w:rFonts w:hint="eastAsia" w:ascii="仿宋" w:hAnsi="仿宋" w:eastAsia="仿宋" w:cs="仿宋"/>
          <w:kern w:val="2"/>
        </w:rPr>
        <w:t>参加竞买的人应当遵守竞买文件的规定，不得阻挠其他竞买人竞拍，不得操纵、垄断竞拍价格，严禁竞买人恶意串标，上述行为一经发现，将取消其竞买资格，并追究相关的法律责任。</w:t>
      </w:r>
    </w:p>
    <w:p w14:paraId="34A2D601">
      <w:pPr>
        <w:pStyle w:val="6"/>
        <w:widowControl/>
        <w:shd w:val="clear" w:color="auto" w:fill="FFFFFF"/>
        <w:spacing w:beforeAutospacing="0" w:afterAutospacing="0" w:line="360" w:lineRule="auto"/>
        <w:ind w:firstLine="480" w:firstLineChars="200"/>
        <w:rPr>
          <w:rFonts w:ascii="仿宋" w:hAnsi="仿宋" w:eastAsia="仿宋" w:cs="仿宋"/>
          <w:b/>
          <w:bCs/>
          <w:u w:val="single"/>
        </w:rPr>
      </w:pPr>
      <w:r>
        <w:rPr>
          <w:rFonts w:hint="eastAsia" w:ascii="黑体" w:hAnsi="黑体" w:eastAsia="黑体" w:cs="黑体"/>
          <w:shd w:val="clear" w:color="auto" w:fill="FFFFFF"/>
        </w:rPr>
        <w:t>6.</w:t>
      </w:r>
      <w:r>
        <w:rPr>
          <w:rFonts w:hint="eastAsia" w:ascii="仿宋" w:hAnsi="仿宋" w:eastAsia="仿宋" w:cs="仿宋"/>
          <w:kern w:val="2"/>
        </w:rPr>
        <w:t>长沙市中级人民法院与管理人有权在竞价开始前、竞价过程中，中止竞价或撤回竞价，且无需承担任何责任。</w:t>
      </w:r>
    </w:p>
    <w:p w14:paraId="5D7688D4">
      <w:pPr>
        <w:pStyle w:val="6"/>
        <w:widowControl/>
        <w:shd w:val="clear" w:color="auto" w:fill="FFFFFF"/>
        <w:spacing w:beforeAutospacing="0" w:afterAutospacing="0" w:line="360" w:lineRule="auto"/>
        <w:ind w:firstLine="480" w:firstLineChars="200"/>
        <w:rPr>
          <w:rFonts w:ascii="仿宋" w:hAnsi="仿宋" w:eastAsia="仿宋" w:cs="仿宋"/>
          <w:shd w:val="clear" w:color="auto" w:fill="FFFFFF"/>
        </w:rPr>
      </w:pPr>
      <w:r>
        <w:rPr>
          <w:rFonts w:hint="eastAsia" w:ascii="黑体" w:hAnsi="黑体" w:eastAsia="黑体" w:cs="黑体"/>
          <w:shd w:val="clear" w:color="auto" w:fill="FFFFFF"/>
        </w:rPr>
        <w:t>7.</w:t>
      </w:r>
      <w:r>
        <w:rPr>
          <w:rFonts w:hint="eastAsia" w:ascii="仿宋" w:hAnsi="仿宋" w:eastAsia="仿宋" w:cs="仿宋"/>
          <w:shd w:val="clear" w:color="auto" w:fill="FFFFFF"/>
        </w:rPr>
        <w:t>买受人悔拍后，竞买保证金不予退还。买受人付清全部拍卖款后，若标的物需至相关部门办理转让、变更手续的，由买受人自行负责办理。标的物无法办理或迟延办理转让或变更手续等风险，由买受人自行承担。</w:t>
      </w:r>
    </w:p>
    <w:p w14:paraId="3CBF46D8">
      <w:pPr>
        <w:pStyle w:val="6"/>
        <w:widowControl/>
        <w:shd w:val="clear" w:color="auto" w:fill="FFFFFF"/>
        <w:spacing w:beforeAutospacing="0" w:afterAutospacing="0" w:line="360" w:lineRule="auto"/>
        <w:ind w:firstLine="480" w:firstLineChars="200"/>
        <w:rPr>
          <w:rFonts w:ascii="仿宋" w:hAnsi="仿宋" w:eastAsia="仿宋" w:cs="仿宋"/>
          <w:shd w:val="clear" w:color="auto" w:fill="FFFFFF"/>
        </w:rPr>
      </w:pPr>
      <w:r>
        <w:rPr>
          <w:rFonts w:hint="eastAsia" w:ascii="黑体" w:hAnsi="黑体" w:eastAsia="黑体" w:cs="黑体"/>
          <w:shd w:val="clear" w:color="auto" w:fill="FFFFFF"/>
        </w:rPr>
        <w:t>8.</w:t>
      </w:r>
      <w:r>
        <w:rPr>
          <w:rFonts w:hint="eastAsia" w:ascii="仿宋" w:hAnsi="仿宋" w:eastAsia="仿宋" w:cs="仿宋"/>
          <w:shd w:val="clear" w:color="auto" w:fill="FFFFFF"/>
        </w:rPr>
        <w:t>因标的物为破产财产性质，标的物成交后，破产企业及管理人无法为本次交易及后续衍生事宜开具任何发票，因此产生的后果由买受人承担。</w:t>
      </w:r>
    </w:p>
    <w:p w14:paraId="76CB8F5B">
      <w:pPr>
        <w:pStyle w:val="6"/>
        <w:widowControl/>
        <w:shd w:val="clear" w:color="auto" w:fill="FFFFFF"/>
        <w:spacing w:beforeAutospacing="0" w:afterAutospacing="0" w:line="360" w:lineRule="auto"/>
        <w:ind w:firstLine="480" w:firstLineChars="200"/>
        <w:rPr>
          <w:rFonts w:ascii="仿宋" w:hAnsi="仿宋" w:eastAsia="仿宋" w:cs="仿宋"/>
          <w:shd w:val="clear" w:color="auto" w:fill="FFFFFF"/>
        </w:rPr>
      </w:pPr>
      <w:r>
        <w:rPr>
          <w:rFonts w:hint="eastAsia" w:ascii="黑体" w:hAnsi="黑体" w:eastAsia="黑体" w:cs="黑体"/>
          <w:shd w:val="clear" w:color="auto" w:fill="FFFFFF"/>
        </w:rPr>
        <w:t>9.</w:t>
      </w:r>
      <w:r>
        <w:rPr>
          <w:rFonts w:hint="eastAsia" w:ascii="仿宋" w:hAnsi="仿宋" w:eastAsia="仿宋" w:cs="仿宋"/>
          <w:shd w:val="clear" w:color="auto" w:fill="FFFFFF"/>
        </w:rPr>
        <w:t>竞买人应保证预留于网络平台的联系电话畅通以及送达地址准确，以便于拍卖成交后手续的办理。上述联系方式视为竞买人指定的联系方式，如需更改，竞买人应在拍卖活动结束前与管理人联系确认更改。竞买人应承担可归责于无法联系竞买人导致成交后手续办理延迟或无法办理所产生的必要费用，并承担本标的物可能发生的损毁、灭失等后果。</w:t>
      </w:r>
    </w:p>
    <w:p w14:paraId="7B0B9A2A">
      <w:pPr>
        <w:pStyle w:val="6"/>
        <w:widowControl/>
        <w:shd w:val="clear" w:color="auto" w:fill="FFFFFF"/>
        <w:spacing w:beforeAutospacing="0" w:afterAutospacing="0" w:line="360" w:lineRule="auto"/>
        <w:ind w:firstLine="480" w:firstLineChars="200"/>
        <w:rPr>
          <w:rFonts w:ascii="仿宋" w:hAnsi="仿宋" w:eastAsia="仿宋" w:cs="仿宋"/>
          <w:shd w:val="clear" w:color="auto" w:fill="FFFFFF"/>
        </w:rPr>
      </w:pPr>
      <w:r>
        <w:rPr>
          <w:rFonts w:hint="eastAsia" w:ascii="黑体" w:hAnsi="黑体" w:eastAsia="黑体" w:cs="黑体"/>
          <w:shd w:val="clear" w:color="auto" w:fill="FFFFFF"/>
        </w:rPr>
        <w:t>10.</w:t>
      </w:r>
      <w:r>
        <w:rPr>
          <w:rFonts w:hint="eastAsia" w:ascii="仿宋" w:hAnsi="仿宋" w:eastAsia="仿宋" w:cs="仿宋"/>
          <w:shd w:val="clear" w:color="auto" w:fill="FFFFFF"/>
        </w:rPr>
        <w:t>竞买人成功竞得网拍标的物后，网拍平台将生成相应《网络竞价成功确认书》，确认书中载明实际买受人真实身份信息。</w:t>
      </w:r>
    </w:p>
    <w:p w14:paraId="21FE0D46">
      <w:pPr>
        <w:pStyle w:val="6"/>
        <w:widowControl/>
        <w:shd w:val="clear" w:color="auto" w:fill="FFFFFF"/>
        <w:spacing w:beforeAutospacing="0" w:afterAutospacing="0" w:line="360" w:lineRule="auto"/>
        <w:ind w:firstLine="480" w:firstLineChars="200"/>
        <w:rPr>
          <w:rFonts w:ascii="仿宋" w:hAnsi="仿宋" w:eastAsia="仿宋" w:cs="仿宋"/>
          <w:shd w:val="clear" w:color="auto" w:fill="FFFFFF"/>
        </w:rPr>
      </w:pPr>
      <w:r>
        <w:rPr>
          <w:rFonts w:hint="eastAsia" w:ascii="黑体" w:hAnsi="黑体" w:eastAsia="黑体" w:cs="黑体"/>
          <w:kern w:val="2"/>
        </w:rPr>
        <w:t>11.</w:t>
      </w:r>
      <w:r>
        <w:rPr>
          <w:rFonts w:hint="eastAsia" w:ascii="仿宋" w:hAnsi="仿宋" w:eastAsia="仿宋" w:cs="仿宋"/>
          <w:shd w:val="clear" w:color="auto" w:fill="FFFFFF"/>
        </w:rPr>
        <w:t>竞买人在竞买前应认真了解本次拍卖的竞买规则、竞买风险和阿里拍卖平台的出价规则，每一次出价均视为竞买人的真实意思表示并产生相应的法律效力，任何因不熟悉或误解相关规则导致的后果皆由竞买人自行承担。</w:t>
      </w:r>
    </w:p>
    <w:p w14:paraId="73091E66">
      <w:pPr>
        <w:pStyle w:val="6"/>
        <w:widowControl/>
        <w:shd w:val="clear" w:color="auto" w:fill="FFFFFF"/>
        <w:spacing w:beforeAutospacing="0" w:afterAutospacing="0" w:line="360" w:lineRule="auto"/>
        <w:ind w:firstLine="480" w:firstLineChars="200"/>
        <w:rPr>
          <w:rFonts w:ascii="仿宋" w:hAnsi="仿宋" w:eastAsia="仿宋" w:cs="仿宋"/>
        </w:rPr>
      </w:pPr>
      <w:r>
        <w:rPr>
          <w:rFonts w:hint="eastAsia" w:ascii="黑体" w:hAnsi="黑体" w:eastAsia="黑体" w:cs="黑体"/>
          <w:kern w:val="2"/>
        </w:rPr>
        <w:t>12.</w:t>
      </w:r>
      <w:r>
        <w:rPr>
          <w:rFonts w:hint="eastAsia" w:ascii="仿宋" w:hAnsi="仿宋" w:eastAsia="仿宋" w:cs="仿宋"/>
          <w:shd w:val="clear" w:color="auto" w:fill="FFFFFF"/>
        </w:rPr>
        <w:t>竞买人在竞价前请务必仔细阅读相应标的竞买公告、竞买须知、标的物详情等竞买文件。本公告其他未尽事宜，请向管理人咨询。</w:t>
      </w:r>
    </w:p>
    <w:p w14:paraId="4F7CF2AB">
      <w:pPr>
        <w:pStyle w:val="2"/>
        <w:spacing w:line="360" w:lineRule="auto"/>
        <w:ind w:firstLine="480" w:firstLineChars="200"/>
        <w:rPr>
          <w:rFonts w:ascii="仿宋" w:hAnsi="仿宋" w:eastAsia="仿宋" w:cs="仿宋"/>
          <w:sz w:val="24"/>
        </w:rPr>
      </w:pPr>
      <w:r>
        <w:rPr>
          <w:rFonts w:hint="eastAsia" w:ascii="仿宋" w:hAnsi="仿宋" w:eastAsia="仿宋" w:cs="仿宋"/>
          <w:sz w:val="24"/>
        </w:rPr>
        <w:t>管理人咨询电话：18066391996（张）</w:t>
      </w:r>
      <w:r>
        <w:rPr>
          <w:rFonts w:hint="eastAsia" w:ascii="仿宋" w:hAnsi="仿宋" w:eastAsia="仿宋" w:cs="仿宋"/>
          <w:sz w:val="24"/>
          <w:lang w:eastAsia="zh-CN"/>
        </w:rPr>
        <w:t>，</w:t>
      </w:r>
      <w:r>
        <w:rPr>
          <w:rFonts w:hint="eastAsia" w:ascii="仿宋" w:hAnsi="仿宋" w:eastAsia="仿宋" w:cs="仿宋"/>
          <w:sz w:val="24"/>
        </w:rPr>
        <w:t>15958012283（金），联系地址：浙江省温州市鹿城区市府路592号新益大厦A幢802。</w:t>
      </w:r>
    </w:p>
    <w:p w14:paraId="6965348F">
      <w:pPr>
        <w:pStyle w:val="2"/>
        <w:spacing w:line="360" w:lineRule="auto"/>
        <w:ind w:firstLine="480" w:firstLineChars="200"/>
        <w:rPr>
          <w:rFonts w:ascii="仿宋" w:hAnsi="仿宋" w:eastAsia="仿宋" w:cs="仿宋"/>
          <w:kern w:val="0"/>
          <w:sz w:val="24"/>
          <w:shd w:val="clear" w:color="auto" w:fill="FFFFFF"/>
          <w:lang w:bidi="ar"/>
        </w:rPr>
      </w:pPr>
      <w:r>
        <w:rPr>
          <w:rFonts w:hint="eastAsia" w:ascii="黑体" w:hAnsi="黑体" w:eastAsia="黑体" w:cs="黑体"/>
          <w:sz w:val="24"/>
          <w:highlight w:val="yellow"/>
        </w:rPr>
        <w:t>13.</w:t>
      </w:r>
      <w:r>
        <w:rPr>
          <w:rFonts w:hint="eastAsia" w:ascii="仿宋" w:hAnsi="仿宋" w:eastAsia="仿宋" w:cs="仿宋"/>
          <w:b/>
          <w:bCs/>
          <w:kern w:val="0"/>
          <w:sz w:val="24"/>
          <w:highlight w:val="yellow"/>
          <w:shd w:val="clear" w:color="auto" w:fill="FFFFFF"/>
          <w:lang w:bidi="ar"/>
        </w:rPr>
        <w:t>本竞买公告同时为催收公告，要求债权明细表列明的债务人以及债权明细表未列明但对星城医药公司负有债务的债务人或相关人员及时向星城医药公司（包括拍卖成交后的债权受让人）清偿债务。</w:t>
      </w:r>
    </w:p>
    <w:p w14:paraId="159905E4">
      <w:pPr>
        <w:pStyle w:val="2"/>
        <w:spacing w:line="348" w:lineRule="auto"/>
        <w:ind w:firstLine="480" w:firstLineChars="200"/>
        <w:rPr>
          <w:rFonts w:ascii="仿宋" w:hAnsi="仿宋" w:eastAsia="仿宋" w:cs="仿宋"/>
          <w:sz w:val="24"/>
        </w:rPr>
      </w:pPr>
      <w:r>
        <w:rPr>
          <w:rFonts w:hint="eastAsia" w:ascii="黑体" w:hAnsi="黑体" w:eastAsia="黑体" w:cs="黑体"/>
          <w:sz w:val="24"/>
        </w:rPr>
        <w:t>14.</w:t>
      </w:r>
      <w:r>
        <w:rPr>
          <w:rFonts w:hint="eastAsia" w:ascii="仿宋" w:hAnsi="仿宋" w:eastAsia="仿宋" w:cs="仿宋"/>
          <w:sz w:val="24"/>
        </w:rPr>
        <w:t xml:space="preserve">凡发现竞价中有违规行为，可如实举报。 </w:t>
      </w:r>
    </w:p>
    <w:p w14:paraId="0CA606EB">
      <w:pPr>
        <w:pStyle w:val="2"/>
        <w:spacing w:line="348" w:lineRule="auto"/>
        <w:ind w:firstLine="480" w:firstLineChars="200"/>
        <w:rPr>
          <w:rFonts w:ascii="仿宋" w:hAnsi="仿宋" w:eastAsia="仿宋" w:cs="仿宋"/>
          <w:sz w:val="24"/>
        </w:rPr>
      </w:pPr>
      <w:r>
        <w:rPr>
          <w:rFonts w:hint="eastAsia" w:ascii="仿宋" w:hAnsi="仿宋" w:eastAsia="仿宋" w:cs="仿宋"/>
          <w:sz w:val="24"/>
        </w:rPr>
        <w:t>法院举报监督电话：（0554）6612186</w:t>
      </w:r>
    </w:p>
    <w:p w14:paraId="631A62E4">
      <w:pPr>
        <w:pStyle w:val="6"/>
        <w:widowControl/>
        <w:shd w:val="clear" w:color="auto" w:fill="FFFFFF"/>
        <w:spacing w:beforeAutospacing="0" w:afterAutospacing="0" w:line="348" w:lineRule="auto"/>
        <w:ind w:firstLine="480" w:firstLineChars="200"/>
        <w:rPr>
          <w:rFonts w:ascii="仿宋" w:hAnsi="仿宋" w:eastAsia="仿宋" w:cs="仿宋"/>
          <w:kern w:val="2"/>
        </w:rPr>
      </w:pPr>
      <w:r>
        <w:rPr>
          <w:rFonts w:hint="eastAsia" w:ascii="仿宋" w:hAnsi="仿宋" w:eastAsia="仿宋" w:cs="仿宋"/>
          <w:kern w:val="2"/>
        </w:rPr>
        <w:t>此公告在“阿里拍卖破产强清平台”上发布。</w:t>
      </w:r>
    </w:p>
    <w:p w14:paraId="050E0951">
      <w:pPr>
        <w:pStyle w:val="6"/>
        <w:widowControl/>
        <w:shd w:val="clear" w:color="auto" w:fill="FFFFFF"/>
        <w:spacing w:beforeAutospacing="0" w:afterAutospacing="0" w:line="348" w:lineRule="auto"/>
        <w:ind w:firstLine="480" w:firstLineChars="200"/>
        <w:jc w:val="right"/>
        <w:rPr>
          <w:rFonts w:ascii="仿宋" w:hAnsi="仿宋" w:eastAsia="仿宋" w:cs="仿宋"/>
        </w:rPr>
      </w:pPr>
      <w:r>
        <w:rPr>
          <w:rFonts w:hint="eastAsia" w:ascii="仿宋" w:hAnsi="仿宋" w:eastAsia="仿宋" w:cs="仿宋"/>
          <w:shd w:val="clear" w:color="auto" w:fill="FFFFFF"/>
        </w:rPr>
        <w:t>湖南星城医药有限公司管理人</w:t>
      </w:r>
    </w:p>
    <w:p w14:paraId="54113EE3">
      <w:pPr>
        <w:jc w:val="center"/>
      </w:pPr>
      <w:r>
        <w:rPr>
          <w:rFonts w:hint="eastAsia" w:ascii="仿宋" w:hAnsi="仿宋" w:eastAsia="仿宋" w:cs="仿宋"/>
          <w:sz w:val="24"/>
          <w:shd w:val="clear" w:color="auto" w:fill="FFFFFF"/>
        </w:rPr>
        <w:t xml:space="preserve">                                           二〇二</w:t>
      </w:r>
      <w:r>
        <w:rPr>
          <w:rFonts w:hint="eastAsia" w:ascii="仿宋" w:hAnsi="仿宋" w:eastAsia="仿宋" w:cs="仿宋"/>
          <w:sz w:val="24"/>
          <w:shd w:val="clear" w:color="auto" w:fill="FFFFFF"/>
          <w:lang w:eastAsia="zh-CN"/>
        </w:rPr>
        <w:t>五</w:t>
      </w:r>
      <w:r>
        <w:rPr>
          <w:rFonts w:hint="eastAsia" w:ascii="仿宋" w:hAnsi="仿宋" w:eastAsia="仿宋" w:cs="仿宋"/>
          <w:sz w:val="24"/>
          <w:shd w:val="clear" w:color="auto" w:fill="FFFFFF"/>
        </w:rPr>
        <w:t>年</w:t>
      </w:r>
      <w:r>
        <w:rPr>
          <w:rFonts w:hint="eastAsia" w:ascii="仿宋" w:hAnsi="仿宋" w:eastAsia="仿宋" w:cs="仿宋"/>
          <w:sz w:val="24"/>
          <w:shd w:val="clear" w:color="auto" w:fill="FFFFFF"/>
          <w:lang w:eastAsia="zh-CN"/>
        </w:rPr>
        <w:t>三</w:t>
      </w:r>
      <w:r>
        <w:rPr>
          <w:rFonts w:hint="eastAsia" w:ascii="仿宋" w:hAnsi="仿宋" w:eastAsia="仿宋" w:cs="仿宋"/>
          <w:sz w:val="24"/>
          <w:shd w:val="clear" w:color="auto" w:fill="FFFFFF"/>
        </w:rPr>
        <w:t>月</w:t>
      </w:r>
      <w:r>
        <w:rPr>
          <w:rFonts w:hint="eastAsia" w:ascii="仿宋" w:hAnsi="仿宋" w:eastAsia="仿宋" w:cs="仿宋"/>
          <w:sz w:val="24"/>
          <w:shd w:val="clear" w:color="auto" w:fill="FFFFFF"/>
          <w:lang w:val="en-US" w:eastAsia="zh-CN"/>
        </w:rPr>
        <w:t>二十六</w:t>
      </w:r>
      <w:r>
        <w:rPr>
          <w:rFonts w:hint="eastAsia" w:ascii="仿宋" w:hAnsi="仿宋" w:eastAsia="仿宋" w:cs="仿宋"/>
          <w:sz w:val="24"/>
          <w:shd w:val="clear" w:color="auto" w:fill="FFFFFF"/>
        </w:rPr>
        <w:t>日</w:t>
      </w:r>
    </w:p>
    <w:sectPr>
      <w:headerReference r:id="rId4" w:type="first"/>
      <w:footerReference r:id="rId7" w:type="first"/>
      <w:footerReference r:id="rId5" w:type="default"/>
      <w:headerReference r:id="rId3" w:type="even"/>
      <w:footerReference r:id="rId6"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0"/>
      </w:rPr>
      <w:id w:val="1023675224"/>
    </w:sdtPr>
    <w:sdtEndPr>
      <w:rPr>
        <w:rStyle w:val="10"/>
      </w:rPr>
    </w:sdtEndPr>
    <w:sdtContent>
      <w:p w14:paraId="1D6A1534">
        <w:pPr>
          <w:pStyle w:val="4"/>
          <w:framePr w:wrap="auto" w:vAnchor="text" w:hAnchor="margin" w:xAlign="center" w:y="1"/>
          <w:rPr>
            <w:rStyle w:val="10"/>
          </w:rPr>
        </w:pPr>
        <w:r>
          <w:rPr>
            <w:rStyle w:val="10"/>
          </w:rPr>
          <w:fldChar w:fldCharType="begin"/>
        </w:r>
        <w:r>
          <w:rPr>
            <w:rStyle w:val="10"/>
          </w:rPr>
          <w:instrText xml:space="preserve"> PAGE </w:instrText>
        </w:r>
        <w:r>
          <w:rPr>
            <w:rStyle w:val="10"/>
          </w:rPr>
          <w:fldChar w:fldCharType="separate"/>
        </w:r>
        <w:r>
          <w:rPr>
            <w:rStyle w:val="10"/>
          </w:rPr>
          <w:t>18</w:t>
        </w:r>
        <w:r>
          <w:rPr>
            <w:rStyle w:val="10"/>
          </w:rPr>
          <w:fldChar w:fldCharType="end"/>
        </w:r>
      </w:p>
    </w:sdtContent>
  </w:sdt>
  <w:p w14:paraId="6DB3E76E">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ustomXmlInsRangeStart w:id="0" w:author="Microsoft Office User" w:date="2024-07-17T21:18:00Z"/>
  <w:sdt>
    <w:sdtPr>
      <w:rPr>
        <w:rStyle w:val="10"/>
      </w:rPr>
      <w:id w:val="-1"/>
    </w:sdtPr>
    <w:sdtEndPr>
      <w:rPr>
        <w:rStyle w:val="10"/>
      </w:rPr>
    </w:sdtEndPr>
    <w:sdtContent>
      <w:customXmlInsRangeEnd w:id="0"/>
      <w:p w14:paraId="51A0673C">
        <w:pPr>
          <w:pStyle w:val="4"/>
          <w:framePr w:wrap="auto" w:vAnchor="text" w:hAnchor="margin" w:xAlign="center" w:y="1"/>
          <w:rPr>
            <w:ins w:id="1" w:author="Microsoft Office User" w:date="2024-07-17T21:18:00Z"/>
            <w:rStyle w:val="10"/>
          </w:rPr>
        </w:pPr>
        <w:ins w:id="3" w:author="Microsoft Office User" w:date="2024-07-17T21:18:00Z">
          <w:r>
            <w:rPr>
              <w:rStyle w:val="10"/>
            </w:rPr>
            <w:fldChar w:fldCharType="begin"/>
          </w:r>
        </w:ins>
        <w:ins w:id="4" w:author="Microsoft Office User" w:date="2024-07-17T21:18:00Z">
          <w:r>
            <w:rPr>
              <w:rStyle w:val="10"/>
            </w:rPr>
            <w:instrText xml:space="preserve"> PAGE </w:instrText>
          </w:r>
        </w:ins>
        <w:ins w:id="5" w:author="Microsoft Office User" w:date="2024-07-17T21:18:00Z">
          <w:r>
            <w:rPr>
              <w:rStyle w:val="10"/>
            </w:rPr>
            <w:fldChar w:fldCharType="end"/>
          </w:r>
        </w:ins>
      </w:p>
    </w:sdtContent>
  </w:sdt>
  <w:p w14:paraId="2E057A4A">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38BE85">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74A5A2">
    <w:pPr>
      <w:pStyle w:val="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0AE536">
    <w:pPr>
      <w:pStyle w:val="5"/>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3ZTZjOTQyNjk2NzA0MTQyNTQyMzM4NzA2YzIzOWEifQ=="/>
  </w:docVars>
  <w:rsids>
    <w:rsidRoot w:val="005D22C7"/>
    <w:rsid w:val="00072D0B"/>
    <w:rsid w:val="00143E38"/>
    <w:rsid w:val="00230757"/>
    <w:rsid w:val="00263EFC"/>
    <w:rsid w:val="00285257"/>
    <w:rsid w:val="003F7218"/>
    <w:rsid w:val="004204C8"/>
    <w:rsid w:val="00481D6C"/>
    <w:rsid w:val="005717AD"/>
    <w:rsid w:val="005D22C7"/>
    <w:rsid w:val="005D6AB8"/>
    <w:rsid w:val="00613C41"/>
    <w:rsid w:val="008158EB"/>
    <w:rsid w:val="008816BA"/>
    <w:rsid w:val="008953F8"/>
    <w:rsid w:val="008B1CB4"/>
    <w:rsid w:val="0093290F"/>
    <w:rsid w:val="009B436D"/>
    <w:rsid w:val="00A235C8"/>
    <w:rsid w:val="00AC1405"/>
    <w:rsid w:val="00B95F7F"/>
    <w:rsid w:val="00D5527E"/>
    <w:rsid w:val="00D55C43"/>
    <w:rsid w:val="00E03A53"/>
    <w:rsid w:val="02296E92"/>
    <w:rsid w:val="025D08EA"/>
    <w:rsid w:val="0601740A"/>
    <w:rsid w:val="0C4C3EA9"/>
    <w:rsid w:val="0EB968C6"/>
    <w:rsid w:val="14822AC0"/>
    <w:rsid w:val="152D72DB"/>
    <w:rsid w:val="15A471DC"/>
    <w:rsid w:val="164A0131"/>
    <w:rsid w:val="17F3464E"/>
    <w:rsid w:val="181A055A"/>
    <w:rsid w:val="18437881"/>
    <w:rsid w:val="1AC35C7E"/>
    <w:rsid w:val="1C316C17"/>
    <w:rsid w:val="1D0D1432"/>
    <w:rsid w:val="1E256308"/>
    <w:rsid w:val="23AE0B4E"/>
    <w:rsid w:val="2471674B"/>
    <w:rsid w:val="26635AE4"/>
    <w:rsid w:val="268427D4"/>
    <w:rsid w:val="2D417001"/>
    <w:rsid w:val="301769B5"/>
    <w:rsid w:val="33C61EE3"/>
    <w:rsid w:val="356565D0"/>
    <w:rsid w:val="35AA1DAA"/>
    <w:rsid w:val="37E666B0"/>
    <w:rsid w:val="3A695B01"/>
    <w:rsid w:val="3A7806D7"/>
    <w:rsid w:val="3CDE74A9"/>
    <w:rsid w:val="44344809"/>
    <w:rsid w:val="44FC5BF6"/>
    <w:rsid w:val="45B37B81"/>
    <w:rsid w:val="46794B93"/>
    <w:rsid w:val="46E4421C"/>
    <w:rsid w:val="47F46BC7"/>
    <w:rsid w:val="49553696"/>
    <w:rsid w:val="4CAE2D32"/>
    <w:rsid w:val="4DA70238"/>
    <w:rsid w:val="4F510D0C"/>
    <w:rsid w:val="5079410E"/>
    <w:rsid w:val="50E01C8B"/>
    <w:rsid w:val="51DF67D5"/>
    <w:rsid w:val="52244857"/>
    <w:rsid w:val="542E2796"/>
    <w:rsid w:val="543D53A9"/>
    <w:rsid w:val="55AA4D69"/>
    <w:rsid w:val="57877110"/>
    <w:rsid w:val="57F566FB"/>
    <w:rsid w:val="589C00A2"/>
    <w:rsid w:val="58FA70AF"/>
    <w:rsid w:val="5A5359CF"/>
    <w:rsid w:val="5F346F0D"/>
    <w:rsid w:val="61E909C7"/>
    <w:rsid w:val="66C64F06"/>
    <w:rsid w:val="66FB3E37"/>
    <w:rsid w:val="688E3473"/>
    <w:rsid w:val="6B20545A"/>
    <w:rsid w:val="6BC151D7"/>
    <w:rsid w:val="6D5F012E"/>
    <w:rsid w:val="6DCC7B1B"/>
    <w:rsid w:val="6F8740A2"/>
    <w:rsid w:val="701D5E66"/>
    <w:rsid w:val="7104581E"/>
    <w:rsid w:val="74D177C5"/>
    <w:rsid w:val="75A807F4"/>
    <w:rsid w:val="75EF7EB6"/>
    <w:rsid w:val="76FC0093"/>
    <w:rsid w:val="779C52E9"/>
    <w:rsid w:val="78E15A2B"/>
    <w:rsid w:val="795231FD"/>
    <w:rsid w:val="7C5238E1"/>
    <w:rsid w:val="7E427BE5"/>
    <w:rsid w:val="7F3913BD"/>
    <w:rsid w:val="7FB33C23"/>
    <w:rsid w:val="FBACB1DC"/>
    <w:rsid w:val="FBEF48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toc 1"/>
    <w:basedOn w:val="1"/>
    <w:next w:val="1"/>
    <w:autoRedefine/>
    <w:qFormat/>
    <w:uiPriority w:val="39"/>
    <w:rPr>
      <w:rFonts w:ascii="Times New Roman" w:hAnsi="Times New Roman" w:eastAsia="宋体" w:cs="Times New Roman"/>
    </w:r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autoRedefine/>
    <w:qFormat/>
    <w:uiPriority w:val="0"/>
    <w:pPr>
      <w:spacing w:beforeAutospacing="1" w:afterAutospacing="1"/>
      <w:jc w:val="left"/>
    </w:pPr>
    <w:rPr>
      <w:rFonts w:cs="Times New Roman"/>
      <w:kern w:val="0"/>
      <w:sz w:val="24"/>
    </w:rPr>
  </w:style>
  <w:style w:type="table" w:styleId="8">
    <w:name w:val="Table Grid"/>
    <w:basedOn w:val="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basedOn w:val="9"/>
    <w:qFormat/>
    <w:uiPriority w:val="0"/>
  </w:style>
  <w:style w:type="character" w:styleId="11">
    <w:name w:val="Hyperlink"/>
    <w:basedOn w:val="9"/>
    <w:autoRedefine/>
    <w:qFormat/>
    <w:uiPriority w:val="0"/>
    <w:rPr>
      <w:color w:val="0000FF"/>
      <w:u w:val="single"/>
    </w:rPr>
  </w:style>
  <w:style w:type="character" w:styleId="12">
    <w:name w:val="annotation reference"/>
    <w:basedOn w:val="9"/>
    <w:qFormat/>
    <w:uiPriority w:val="0"/>
    <w:rPr>
      <w:sz w:val="21"/>
      <w:szCs w:val="21"/>
    </w:rPr>
  </w:style>
  <w:style w:type="paragraph" w:customStyle="1" w:styleId="13">
    <w:name w:val="修订1"/>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黑体"/>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宋体"/>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13153</Words>
  <Characters>13746</Characters>
  <Lines>98</Lines>
  <Paragraphs>27</Paragraphs>
  <TotalTime>34</TotalTime>
  <ScaleCrop>false</ScaleCrop>
  <LinksUpToDate>false</LinksUpToDate>
  <CharactersWithSpaces>13790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2022-09-15T18:08:00Z</dcterms:created>
  <dc:creator>ASUS</dc:creator>
  <cp:lastModifiedBy>张浩霖</cp:lastModifiedBy>
  <dcterms:modified xsi:type="dcterms:W3CDTF">2025-04-21T07:29:05Z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5C7474EE4BF05C41EE8AB567B796E27B_43</vt:lpwstr>
  </property>
  <property fmtid="{D5CDD505-2E9C-101B-9397-08002B2CF9AE}" pid="4" name="KSOTemplateDocerSaveRecord">
    <vt:lpwstr>eyJoZGlkIjoiMjcxOGFkMTA3ZTI0ODhjZTc4M2NiN2YyMTA2NzYxOTYiLCJ1c2VySWQiOiI0NTIzMjQyNzYifQ==</vt:lpwstr>
  </property>
</Properties>
</file>