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738F43">
      <w:pPr>
        <w:keepNext w:val="0"/>
        <w:keepLines w:val="0"/>
        <w:pageBreakBefore w:val="0"/>
        <w:widowControl w:val="0"/>
        <w:kinsoku/>
        <w:wordWrap/>
        <w:overflowPunct/>
        <w:topLinePunct w:val="0"/>
        <w:autoSpaceDE/>
        <w:autoSpaceDN/>
        <w:bidi w:val="0"/>
        <w:adjustRightInd/>
        <w:snapToGrid w:val="0"/>
        <w:spacing w:before="157" w:beforeLines="50" w:after="313" w:afterLines="100"/>
        <w:jc w:val="center"/>
        <w:textAlignment w:val="auto"/>
        <w:rPr>
          <w:rFonts w:hint="eastAsia" w:ascii="Times New Roman" w:hAnsi="Times New Roman" w:eastAsia="仿宋_GB2312" w:cs="Times New Roman"/>
          <w:b/>
          <w:bCs w:val="0"/>
          <w:sz w:val="44"/>
          <w:szCs w:val="44"/>
        </w:rPr>
      </w:pPr>
      <w:r>
        <w:rPr>
          <w:rFonts w:hint="eastAsia" w:ascii="Times New Roman" w:hAnsi="Times New Roman" w:eastAsia="仿宋_GB2312" w:cs="Times New Roman"/>
          <w:b/>
          <w:bCs w:val="0"/>
          <w:sz w:val="44"/>
          <w:szCs w:val="44"/>
        </w:rPr>
        <w:t>债权申报须知</w:t>
      </w:r>
    </w:p>
    <w:p w14:paraId="59C7B005">
      <w:pPr>
        <w:keepNext w:val="0"/>
        <w:keepLines w:val="0"/>
        <w:pageBreakBefore w:val="0"/>
        <w:widowControl w:val="0"/>
        <w:kinsoku/>
        <w:wordWrap/>
        <w:overflowPunct/>
        <w:topLinePunct w:val="0"/>
        <w:autoSpaceDE/>
        <w:bidi w:val="0"/>
        <w:snapToGrid w:val="0"/>
        <w:ind w:firstLine="480" w:firstLineChars="200"/>
        <w:jc w:val="both"/>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lang w:eastAsia="zh-CN"/>
        </w:rPr>
        <w:t>新昌县人民法院</w:t>
      </w:r>
      <w:r>
        <w:rPr>
          <w:rFonts w:hint="eastAsia" w:ascii="Times New Roman" w:hAnsi="Times New Roman" w:eastAsia="仿宋_GB2312" w:cs="Times New Roman"/>
          <w:sz w:val="24"/>
          <w:szCs w:val="24"/>
        </w:rPr>
        <w:t>根据新昌县圣马轴承有限公司的申请，于</w:t>
      </w:r>
      <w:r>
        <w:rPr>
          <w:rFonts w:hint="eastAsia" w:ascii="Times New Roman" w:hAnsi="Times New Roman" w:eastAsia="仿宋_GB2312" w:cs="Times New Roman"/>
          <w:sz w:val="24"/>
          <w:szCs w:val="24"/>
          <w:lang w:eastAsia="zh-CN"/>
        </w:rPr>
        <w:t>2025年4月2日</w:t>
      </w:r>
      <w:r>
        <w:rPr>
          <w:rFonts w:hint="eastAsia" w:ascii="Times New Roman" w:hAnsi="Times New Roman" w:eastAsia="仿宋_GB2312" w:cs="Times New Roman"/>
          <w:sz w:val="24"/>
          <w:szCs w:val="24"/>
        </w:rPr>
        <w:t>作出裁定，受理</w:t>
      </w:r>
      <w:r>
        <w:rPr>
          <w:rFonts w:hint="eastAsia" w:ascii="Times New Roman" w:hAnsi="Times New Roman" w:eastAsia="仿宋_GB2312" w:cs="Times New Roman"/>
          <w:sz w:val="24"/>
          <w:szCs w:val="24"/>
          <w:lang w:val="en-US" w:eastAsia="zh-CN"/>
        </w:rPr>
        <w:t>新昌县圣马轴承有限公司破产清算</w:t>
      </w:r>
      <w:r>
        <w:rPr>
          <w:rFonts w:hint="eastAsia" w:ascii="Times New Roman" w:hAnsi="Times New Roman" w:eastAsia="仿宋_GB2312" w:cs="Times New Roman"/>
          <w:sz w:val="24"/>
          <w:szCs w:val="24"/>
        </w:rPr>
        <w:t>一案，并于</w:t>
      </w:r>
      <w:r>
        <w:rPr>
          <w:rFonts w:hint="eastAsia" w:ascii="Times New Roman" w:hAnsi="Times New Roman" w:eastAsia="仿宋_GB2312" w:cs="Times New Roman"/>
          <w:sz w:val="24"/>
          <w:szCs w:val="24"/>
          <w:lang w:val="en-US" w:eastAsia="zh-CN"/>
        </w:rPr>
        <w:t>同</w:t>
      </w:r>
      <w:r>
        <w:rPr>
          <w:rFonts w:hint="eastAsia" w:ascii="Times New Roman" w:hAnsi="Times New Roman" w:eastAsia="仿宋_GB2312" w:cs="Times New Roman"/>
          <w:sz w:val="24"/>
          <w:szCs w:val="24"/>
          <w:lang w:eastAsia="zh-CN"/>
        </w:rPr>
        <w:t>日</w:t>
      </w:r>
      <w:r>
        <w:rPr>
          <w:rFonts w:hint="eastAsia" w:ascii="Times New Roman" w:hAnsi="Times New Roman" w:eastAsia="仿宋_GB2312" w:cs="Times New Roman"/>
          <w:sz w:val="24"/>
          <w:szCs w:val="24"/>
        </w:rPr>
        <w:t>指定浙江中圣律师事务所为</w:t>
      </w:r>
      <w:r>
        <w:rPr>
          <w:rFonts w:hint="eastAsia" w:ascii="Times New Roman" w:hAnsi="Times New Roman" w:eastAsia="仿宋_GB2312" w:cs="Times New Roman"/>
          <w:sz w:val="24"/>
          <w:szCs w:val="24"/>
          <w:lang w:val="en-US" w:eastAsia="zh-CN"/>
        </w:rPr>
        <w:t>新昌县圣马轴承有限公司</w:t>
      </w:r>
      <w:r>
        <w:rPr>
          <w:rFonts w:hint="eastAsia" w:ascii="Times New Roman" w:hAnsi="Times New Roman" w:eastAsia="仿宋_GB2312" w:cs="Times New Roman"/>
          <w:sz w:val="24"/>
          <w:szCs w:val="24"/>
        </w:rPr>
        <w:t>管理人。为保障债权人权益</w:t>
      </w:r>
      <w:r>
        <w:rPr>
          <w:rFonts w:hint="eastAsia" w:ascii="Times New Roman" w:hAnsi="Times New Roman" w:eastAsia="仿宋_GB2312" w:cs="Times New Roman"/>
          <w:b/>
          <w:sz w:val="24"/>
          <w:szCs w:val="24"/>
        </w:rPr>
        <w:t>，</w:t>
      </w:r>
      <w:r>
        <w:rPr>
          <w:rFonts w:hint="eastAsia" w:ascii="Times New Roman" w:hAnsi="Times New Roman" w:eastAsia="仿宋_GB2312" w:cs="Times New Roman"/>
          <w:sz w:val="24"/>
          <w:szCs w:val="24"/>
        </w:rPr>
        <w:t>特将债权人及利害关系人在债权申报阶段之权利、义务，告知如下：</w:t>
      </w:r>
    </w:p>
    <w:p w14:paraId="2BEEC13F">
      <w:pPr>
        <w:keepNext w:val="0"/>
        <w:keepLines w:val="0"/>
        <w:pageBreakBefore w:val="0"/>
        <w:widowControl w:val="0"/>
        <w:kinsoku/>
        <w:wordWrap/>
        <w:overflowPunct/>
        <w:topLinePunct w:val="0"/>
        <w:autoSpaceDE/>
        <w:bidi w:val="0"/>
        <w:snapToGrid w:val="0"/>
        <w:ind w:firstLine="480" w:firstLineChars="200"/>
        <w:textAlignment w:val="baseline"/>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一、</w:t>
      </w:r>
      <w:r>
        <w:rPr>
          <w:rFonts w:hint="eastAsia" w:ascii="Times New Roman" w:hAnsi="Times New Roman" w:eastAsia="仿宋_GB2312" w:cs="Times New Roman"/>
          <w:b/>
          <w:sz w:val="24"/>
          <w:szCs w:val="24"/>
        </w:rPr>
        <w:t>债权人应当在</w:t>
      </w:r>
      <w:r>
        <w:rPr>
          <w:rFonts w:hint="eastAsia" w:ascii="Times New Roman" w:hAnsi="Times New Roman" w:eastAsia="仿宋_GB2312" w:cs="Times New Roman"/>
          <w:b/>
          <w:sz w:val="24"/>
          <w:szCs w:val="24"/>
          <w:lang w:val="en-US" w:eastAsia="zh-CN"/>
        </w:rPr>
        <w:t>新昌县人民法院</w:t>
      </w:r>
      <w:r>
        <w:rPr>
          <w:rFonts w:hint="eastAsia" w:ascii="Times New Roman" w:hAnsi="Times New Roman" w:eastAsia="仿宋_GB2312" w:cs="Times New Roman"/>
          <w:b/>
          <w:sz w:val="24"/>
          <w:szCs w:val="24"/>
        </w:rPr>
        <w:t>规定的申报期限内</w:t>
      </w:r>
      <w:r>
        <w:rPr>
          <w:rFonts w:hint="eastAsia" w:ascii="Times New Roman" w:hAnsi="Times New Roman" w:eastAsia="仿宋_GB2312" w:cs="Times New Roman"/>
          <w:b/>
          <w:sz w:val="24"/>
          <w:szCs w:val="24"/>
          <w:lang w:val="en-US" w:eastAsia="zh-CN"/>
        </w:rPr>
        <w:t>（2025年5月15日前）</w:t>
      </w:r>
      <w:r>
        <w:rPr>
          <w:rFonts w:hint="eastAsia" w:ascii="Times New Roman" w:hAnsi="Times New Roman" w:eastAsia="仿宋_GB2312" w:cs="Times New Roman"/>
          <w:b/>
          <w:sz w:val="24"/>
          <w:szCs w:val="24"/>
        </w:rPr>
        <w:t>向管理人完成债权申报</w:t>
      </w:r>
      <w:r>
        <w:rPr>
          <w:rFonts w:hint="eastAsia" w:ascii="Times New Roman" w:hAnsi="Times New Roman" w:eastAsia="仿宋_GB2312" w:cs="Times New Roman"/>
          <w:sz w:val="24"/>
          <w:szCs w:val="24"/>
        </w:rPr>
        <w:t>。</w:t>
      </w:r>
    </w:p>
    <w:p w14:paraId="524730AA">
      <w:pPr>
        <w:keepNext w:val="0"/>
        <w:keepLines w:val="0"/>
        <w:pageBreakBefore w:val="0"/>
        <w:widowControl w:val="0"/>
        <w:kinsoku/>
        <w:wordWrap/>
        <w:overflowPunct/>
        <w:topLinePunct w:val="0"/>
        <w:autoSpaceDE/>
        <w:bidi w:val="0"/>
        <w:snapToGrid w:val="0"/>
        <w:ind w:firstLine="480" w:firstLineChars="200"/>
        <w:jc w:val="left"/>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二、债权人在申报债权时应当注意以下几点：</w:t>
      </w:r>
    </w:p>
    <w:p w14:paraId="5786D80D">
      <w:pPr>
        <w:keepNext w:val="0"/>
        <w:keepLines w:val="0"/>
        <w:pageBreakBefore w:val="0"/>
        <w:widowControl w:val="0"/>
        <w:kinsoku/>
        <w:wordWrap/>
        <w:overflowPunct/>
        <w:topLinePunct w:val="0"/>
        <w:autoSpaceDE/>
        <w:bidi w:val="0"/>
        <w:snapToGrid w:val="0"/>
        <w:ind w:firstLine="480" w:firstLineChars="200"/>
        <w:jc w:val="left"/>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1、未到期的债权，在破产申请受理时视为到期。</w:t>
      </w:r>
    </w:p>
    <w:p w14:paraId="3FA36C95">
      <w:pPr>
        <w:keepNext w:val="0"/>
        <w:keepLines w:val="0"/>
        <w:pageBreakBefore w:val="0"/>
        <w:widowControl w:val="0"/>
        <w:kinsoku/>
        <w:wordWrap/>
        <w:overflowPunct/>
        <w:topLinePunct w:val="0"/>
        <w:autoSpaceDE/>
        <w:bidi w:val="0"/>
        <w:snapToGrid w:val="0"/>
        <w:ind w:firstLine="480" w:firstLineChars="200"/>
        <w:jc w:val="left"/>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2、附利息的债权，自破产申请受理时起停止计息。</w:t>
      </w:r>
    </w:p>
    <w:p w14:paraId="09997E67">
      <w:pPr>
        <w:keepNext w:val="0"/>
        <w:keepLines w:val="0"/>
        <w:pageBreakBefore w:val="0"/>
        <w:widowControl w:val="0"/>
        <w:kinsoku/>
        <w:wordWrap/>
        <w:overflowPunct/>
        <w:topLinePunct w:val="0"/>
        <w:autoSpaceDE/>
        <w:bidi w:val="0"/>
        <w:snapToGrid w:val="0"/>
        <w:ind w:firstLine="480" w:firstLineChars="200"/>
        <w:jc w:val="left"/>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3、附条件、附期限的债权和诉讼、仲裁未决的债权，债权人可以申报。</w:t>
      </w:r>
    </w:p>
    <w:p w14:paraId="1E3BC238">
      <w:pPr>
        <w:keepNext w:val="0"/>
        <w:keepLines w:val="0"/>
        <w:pageBreakBefore w:val="0"/>
        <w:widowControl w:val="0"/>
        <w:kinsoku/>
        <w:wordWrap/>
        <w:overflowPunct/>
        <w:topLinePunct w:val="0"/>
        <w:autoSpaceDE/>
        <w:bidi w:val="0"/>
        <w:snapToGrid w:val="0"/>
        <w:ind w:left="1" w:firstLine="480" w:firstLineChars="200"/>
        <w:jc w:val="left"/>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4、债权人申报债权时，应当书面说明债权的数额和有无财产担保情况，并提交有关证据。申报的债权是连带债权的，应当说明。连带债权人可以由其中一人代表全体连带债权人申报债权，也可以共同申报债权。</w:t>
      </w:r>
    </w:p>
    <w:p w14:paraId="7A942BB3">
      <w:pPr>
        <w:keepNext w:val="0"/>
        <w:keepLines w:val="0"/>
        <w:pageBreakBefore w:val="0"/>
        <w:widowControl w:val="0"/>
        <w:kinsoku/>
        <w:wordWrap/>
        <w:overflowPunct/>
        <w:topLinePunct w:val="0"/>
        <w:autoSpaceDE/>
        <w:bidi w:val="0"/>
        <w:snapToGrid w:val="0"/>
        <w:ind w:firstLine="480" w:firstLineChars="200"/>
        <w:jc w:val="left"/>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5、债务人的保证人或者其他连带债务人已经代替债务人清偿债务的，以其对债务人的求偿权申报债权。债务人的保证人或者其他连带债务人尚未代替债务人清偿债务的，以其对债务人的将来求偿权申报债权，但债权人已经向管理人申报全部债权的除外。</w:t>
      </w:r>
    </w:p>
    <w:p w14:paraId="00A52C85">
      <w:pPr>
        <w:keepNext w:val="0"/>
        <w:keepLines w:val="0"/>
        <w:pageBreakBefore w:val="0"/>
        <w:widowControl w:val="0"/>
        <w:kinsoku/>
        <w:wordWrap/>
        <w:overflowPunct/>
        <w:topLinePunct w:val="0"/>
        <w:autoSpaceDE/>
        <w:bidi w:val="0"/>
        <w:snapToGrid w:val="0"/>
        <w:ind w:firstLine="480" w:firstLineChars="200"/>
        <w:jc w:val="left"/>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6、管理人或者债务人依照《企业破产法》规定解除合同的，对方当事人以因合同解除所产生的损害赔偿请求权申报债权。</w:t>
      </w:r>
    </w:p>
    <w:p w14:paraId="7192DE2B">
      <w:pPr>
        <w:keepNext w:val="0"/>
        <w:keepLines w:val="0"/>
        <w:pageBreakBefore w:val="0"/>
        <w:widowControl w:val="0"/>
        <w:kinsoku/>
        <w:wordWrap/>
        <w:overflowPunct/>
        <w:topLinePunct w:val="0"/>
        <w:autoSpaceDE/>
        <w:bidi w:val="0"/>
        <w:snapToGrid w:val="0"/>
        <w:ind w:firstLine="480" w:firstLineChars="200"/>
        <w:jc w:val="left"/>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7、债务人是委托合同的委托人，被裁定适用《企业破产法》规定的程序，受托人不知该事实，继续处理委托事务的，受托人以由此产生的请求权申报债权。</w:t>
      </w:r>
    </w:p>
    <w:p w14:paraId="6FE71ECE">
      <w:pPr>
        <w:keepNext w:val="0"/>
        <w:keepLines w:val="0"/>
        <w:pageBreakBefore w:val="0"/>
        <w:widowControl w:val="0"/>
        <w:kinsoku/>
        <w:wordWrap/>
        <w:overflowPunct/>
        <w:topLinePunct w:val="0"/>
        <w:autoSpaceDE/>
        <w:bidi w:val="0"/>
        <w:snapToGrid w:val="0"/>
        <w:ind w:firstLine="480" w:firstLineChars="200"/>
        <w:jc w:val="left"/>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8、债务人是票据的出票人，被裁定适用《企业破产法》规定的程序，该票据的付款人继续付款或者承兑的，付款人以由此产生的请求权申报债权。</w:t>
      </w:r>
    </w:p>
    <w:p w14:paraId="16C2F348">
      <w:pPr>
        <w:keepNext w:val="0"/>
        <w:keepLines w:val="0"/>
        <w:pageBreakBefore w:val="0"/>
        <w:widowControl w:val="0"/>
        <w:kinsoku/>
        <w:wordWrap/>
        <w:overflowPunct/>
        <w:topLinePunct w:val="0"/>
        <w:autoSpaceDE/>
        <w:bidi w:val="0"/>
        <w:snapToGrid w:val="0"/>
        <w:ind w:firstLine="480" w:firstLineChars="200"/>
        <w:jc w:val="left"/>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9、法律规定其他可以申报的债权，债权人应当予以申报。</w:t>
      </w:r>
    </w:p>
    <w:p w14:paraId="6976E9B6">
      <w:pPr>
        <w:keepNext w:val="0"/>
        <w:keepLines w:val="0"/>
        <w:pageBreakBefore w:val="0"/>
        <w:widowControl w:val="0"/>
        <w:kinsoku/>
        <w:wordWrap/>
        <w:overflowPunct/>
        <w:topLinePunct w:val="0"/>
        <w:autoSpaceDE/>
        <w:bidi w:val="0"/>
        <w:snapToGrid w:val="0"/>
        <w:ind w:firstLine="480" w:firstLineChars="200"/>
        <w:jc w:val="left"/>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三、根据《企业破产法》规定，未申报或逾期申报债权的法律后果主要包括：</w:t>
      </w:r>
    </w:p>
    <w:p w14:paraId="39A3C1E0">
      <w:pPr>
        <w:keepNext w:val="0"/>
        <w:keepLines w:val="0"/>
        <w:pageBreakBefore w:val="0"/>
        <w:widowControl w:val="0"/>
        <w:kinsoku/>
        <w:wordWrap/>
        <w:overflowPunct/>
        <w:topLinePunct w:val="0"/>
        <w:autoSpaceDE/>
        <w:bidi w:val="0"/>
        <w:snapToGrid w:val="0"/>
        <w:ind w:firstLine="480" w:firstLineChars="200"/>
        <w:jc w:val="left"/>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1、债权人未申报债权，不得依照《企业破产法》规定的程序行使权利。</w:t>
      </w:r>
    </w:p>
    <w:p w14:paraId="2A313947">
      <w:pPr>
        <w:keepNext w:val="0"/>
        <w:keepLines w:val="0"/>
        <w:pageBreakBefore w:val="0"/>
        <w:widowControl w:val="0"/>
        <w:kinsoku/>
        <w:wordWrap/>
        <w:overflowPunct/>
        <w:topLinePunct w:val="0"/>
        <w:autoSpaceDE/>
        <w:bidi w:val="0"/>
        <w:snapToGrid w:val="0"/>
        <w:ind w:firstLine="480" w:firstLineChars="200"/>
        <w:jc w:val="left"/>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2、债权人未按期申报，已分配的财产不对其补充分配。即使在破产财产最后分配前补充申报，此前已进行的分配仍不再补充分配，且债权人还应当承担因审查、确认补充债权产生的相关费用。</w:t>
      </w:r>
    </w:p>
    <w:p w14:paraId="6B7173F7">
      <w:pPr>
        <w:keepNext w:val="0"/>
        <w:keepLines w:val="0"/>
        <w:pageBreakBefore w:val="0"/>
        <w:widowControl w:val="0"/>
        <w:kinsoku/>
        <w:wordWrap/>
        <w:overflowPunct/>
        <w:topLinePunct w:val="0"/>
        <w:autoSpaceDE/>
        <w:bidi w:val="0"/>
        <w:snapToGrid w:val="0"/>
        <w:ind w:firstLine="480" w:firstLineChars="200"/>
        <w:jc w:val="left"/>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3、如债务人进入重整程序，债权人未按期申报债权，在重整计划执行期间债权人不得行使权利；在重整计划执行完毕后，债权人可以按照重整计划规定的同类债权的清偿条件行使权利。</w:t>
      </w:r>
    </w:p>
    <w:p w14:paraId="3861B45E">
      <w:pPr>
        <w:keepNext w:val="0"/>
        <w:keepLines w:val="0"/>
        <w:pageBreakBefore w:val="0"/>
        <w:widowControl w:val="0"/>
        <w:kinsoku/>
        <w:wordWrap/>
        <w:overflowPunct/>
        <w:topLinePunct w:val="0"/>
        <w:autoSpaceDE/>
        <w:bidi w:val="0"/>
        <w:snapToGrid w:val="0"/>
        <w:ind w:firstLine="480" w:firstLineChars="200"/>
        <w:jc w:val="left"/>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4、如债务人进入破产和解程序，债权人未按期申报债权，在和解协议计划执行期间债权人不得行使权利；债权人在和解协议执行完毕后，可以按照和解协议规定的清偿条件行使权利。</w:t>
      </w:r>
    </w:p>
    <w:p w14:paraId="3F0CA09D">
      <w:pPr>
        <w:keepNext w:val="0"/>
        <w:keepLines w:val="0"/>
        <w:pageBreakBefore w:val="0"/>
        <w:widowControl w:val="0"/>
        <w:kinsoku/>
        <w:wordWrap/>
        <w:overflowPunct/>
        <w:topLinePunct w:val="0"/>
        <w:autoSpaceDE/>
        <w:bidi w:val="0"/>
        <w:snapToGrid w:val="0"/>
        <w:ind w:firstLine="480" w:firstLineChars="200"/>
        <w:jc w:val="left"/>
        <w:rPr>
          <w:rFonts w:hint="eastAsia" w:ascii="Times New Roman" w:hAnsi="Times New Roman" w:eastAsia="仿宋_GB2312" w:cs="Times New Roman"/>
          <w:b/>
          <w:sz w:val="24"/>
          <w:szCs w:val="24"/>
        </w:rPr>
      </w:pPr>
      <w:r>
        <w:rPr>
          <w:rFonts w:hint="eastAsia" w:ascii="Times New Roman" w:hAnsi="Times New Roman" w:eastAsia="仿宋_GB2312" w:cs="Times New Roman"/>
          <w:sz w:val="24"/>
          <w:szCs w:val="24"/>
        </w:rPr>
        <w:t>四、债权申报人应当如实、详细填写《债权申报表》以及提供完整、真实有效的申报材料。</w:t>
      </w:r>
      <w:r>
        <w:rPr>
          <w:rFonts w:hint="eastAsia" w:ascii="Times New Roman" w:hAnsi="Times New Roman" w:eastAsia="仿宋_GB2312" w:cs="Times New Roman"/>
          <w:b/>
          <w:sz w:val="24"/>
          <w:szCs w:val="24"/>
        </w:rPr>
        <w:t>申报债权应提供如下材料（一式两份）：</w:t>
      </w:r>
    </w:p>
    <w:p w14:paraId="0446FE9B">
      <w:pPr>
        <w:keepNext w:val="0"/>
        <w:keepLines w:val="0"/>
        <w:pageBreakBefore w:val="0"/>
        <w:widowControl w:val="0"/>
        <w:kinsoku/>
        <w:wordWrap/>
        <w:overflowPunct/>
        <w:topLinePunct w:val="0"/>
        <w:autoSpaceDE/>
        <w:bidi w:val="0"/>
        <w:snapToGrid w:val="0"/>
        <w:ind w:firstLine="480" w:firstLineChars="200"/>
        <w:textAlignment w:val="baseline"/>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1、《债权申报材料清单》、《债权申报表》、《债权人地址及联系方式确认书》。</w:t>
      </w:r>
    </w:p>
    <w:p w14:paraId="4F60C6F7">
      <w:pPr>
        <w:keepNext w:val="0"/>
        <w:keepLines w:val="0"/>
        <w:pageBreakBefore w:val="0"/>
        <w:widowControl w:val="0"/>
        <w:kinsoku/>
        <w:wordWrap/>
        <w:overflowPunct/>
        <w:topLinePunct w:val="0"/>
        <w:autoSpaceDE/>
        <w:bidi w:val="0"/>
        <w:snapToGrid w:val="0"/>
        <w:ind w:firstLine="480" w:firstLineChars="200"/>
        <w:textAlignment w:val="baseline"/>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2、债权人系法人或者其他组织的，需提交</w:t>
      </w:r>
      <w:r>
        <w:rPr>
          <w:rFonts w:hint="eastAsia" w:ascii="Times New Roman" w:hAnsi="Times New Roman" w:eastAsia="仿宋_GB2312" w:cs="Times New Roman"/>
          <w:sz w:val="24"/>
          <w:szCs w:val="24"/>
          <w:lang w:val="en-US" w:eastAsia="zh-CN"/>
        </w:rPr>
        <w:t>统一社会信用</w:t>
      </w:r>
      <w:r>
        <w:rPr>
          <w:rFonts w:hint="eastAsia" w:ascii="Times New Roman" w:hAnsi="Times New Roman" w:eastAsia="仿宋_GB2312" w:cs="Times New Roman"/>
          <w:sz w:val="24"/>
          <w:szCs w:val="24"/>
        </w:rPr>
        <w:t>代码证复印件（加盖公章）、法定代表人身份证明书（原件）、法定代表人身份证复印件（签字确认）；债权人为自然人的，应提供个人身份证明（复印件签字确认）；委托代理人申报的，需提交代理人授权委托书（原件）及代理人身份证件（复印件签字确认），委托代理人是律师的还应提交律师事务所的指派函及律师执业证复印件。</w:t>
      </w:r>
    </w:p>
    <w:p w14:paraId="4A4E065A">
      <w:pPr>
        <w:keepNext w:val="0"/>
        <w:keepLines w:val="0"/>
        <w:pageBreakBefore w:val="0"/>
        <w:widowControl w:val="0"/>
        <w:kinsoku/>
        <w:wordWrap/>
        <w:overflowPunct/>
        <w:topLinePunct w:val="0"/>
        <w:autoSpaceDE/>
        <w:bidi w:val="0"/>
        <w:snapToGrid w:val="0"/>
        <w:ind w:firstLine="480" w:firstLineChars="200"/>
        <w:textAlignment w:val="baseline"/>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3、证明债权事实的相关证据材料。申报人应当以与证据原件核对无误的复印件申报，证据材料应当附证据清单。（进入司法程序或仲裁程序的，同时提交司法部门或仲裁机构出具的相关法律文书及相关法律文书的生效证明。）</w:t>
      </w:r>
    </w:p>
    <w:p w14:paraId="608BABAB">
      <w:pPr>
        <w:keepNext w:val="0"/>
        <w:keepLines w:val="0"/>
        <w:pageBreakBefore w:val="0"/>
        <w:widowControl w:val="0"/>
        <w:kinsoku/>
        <w:wordWrap/>
        <w:overflowPunct/>
        <w:topLinePunct w:val="0"/>
        <w:autoSpaceDE/>
        <w:bidi w:val="0"/>
        <w:snapToGrid w:val="0"/>
        <w:ind w:firstLine="480" w:firstLineChars="200"/>
        <w:textAlignment w:val="baseline"/>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五、填写表格需注意的问题</w:t>
      </w:r>
    </w:p>
    <w:p w14:paraId="000CAA02">
      <w:pPr>
        <w:keepNext w:val="0"/>
        <w:keepLines w:val="0"/>
        <w:pageBreakBefore w:val="0"/>
        <w:widowControl w:val="0"/>
        <w:kinsoku/>
        <w:wordWrap/>
        <w:overflowPunct/>
        <w:topLinePunct w:val="0"/>
        <w:autoSpaceDE/>
        <w:bidi w:val="0"/>
        <w:snapToGrid w:val="0"/>
        <w:ind w:firstLine="482" w:firstLineChars="200"/>
        <w:textAlignment w:val="baseline"/>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b/>
          <w:sz w:val="24"/>
          <w:szCs w:val="24"/>
        </w:rPr>
        <w:t>1、同一家债权人只能申报一个债权总额。</w:t>
      </w:r>
      <w:r>
        <w:rPr>
          <w:rFonts w:hint="eastAsia" w:ascii="Times New Roman" w:hAnsi="Times New Roman" w:eastAsia="仿宋_GB2312" w:cs="Times New Roman"/>
          <w:sz w:val="24"/>
          <w:szCs w:val="24"/>
          <w:lang w:val="en-US" w:eastAsia="zh-CN"/>
        </w:rPr>
        <w:t>如有多笔债权记载于多份债权申报表上的，请同时汇总数据制作一张债权申报总表。</w:t>
      </w:r>
    </w:p>
    <w:p w14:paraId="31E12AF7">
      <w:pPr>
        <w:keepNext w:val="0"/>
        <w:keepLines w:val="0"/>
        <w:pageBreakBefore w:val="0"/>
        <w:widowControl w:val="0"/>
        <w:kinsoku/>
        <w:wordWrap/>
        <w:overflowPunct/>
        <w:topLinePunct w:val="0"/>
        <w:autoSpaceDE/>
        <w:bidi w:val="0"/>
        <w:snapToGrid w:val="0"/>
        <w:ind w:firstLine="480" w:firstLineChars="200"/>
        <w:textAlignment w:val="baseline"/>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2、申报债权的金额必须确定，外币必须转换成人民币计值，汇率以</w:t>
      </w:r>
      <w:r>
        <w:rPr>
          <w:rFonts w:hint="eastAsia" w:ascii="Times New Roman" w:hAnsi="Times New Roman" w:eastAsia="仿宋_GB2312" w:cs="Times New Roman"/>
          <w:sz w:val="24"/>
          <w:szCs w:val="24"/>
          <w:lang w:eastAsia="zh-CN"/>
        </w:rPr>
        <w:t>2025年4月1日</w:t>
      </w:r>
      <w:r>
        <w:rPr>
          <w:rFonts w:hint="eastAsia" w:ascii="Times New Roman" w:hAnsi="Times New Roman" w:eastAsia="仿宋_GB2312" w:cs="Times New Roman"/>
          <w:sz w:val="24"/>
          <w:szCs w:val="24"/>
        </w:rPr>
        <w:t>中国人民银行公布的市场交易中间价为准。</w:t>
      </w:r>
    </w:p>
    <w:p w14:paraId="62E343EB">
      <w:pPr>
        <w:keepNext w:val="0"/>
        <w:keepLines w:val="0"/>
        <w:pageBreakBefore w:val="0"/>
        <w:widowControl w:val="0"/>
        <w:kinsoku/>
        <w:wordWrap/>
        <w:overflowPunct/>
        <w:topLinePunct w:val="0"/>
        <w:autoSpaceDE/>
        <w:bidi w:val="0"/>
        <w:snapToGrid w:val="0"/>
        <w:ind w:firstLine="480" w:firstLineChars="200"/>
        <w:textAlignment w:val="baseline"/>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3、</w:t>
      </w:r>
      <w:r>
        <w:rPr>
          <w:rFonts w:hint="eastAsia" w:ascii="Times New Roman" w:hAnsi="Times New Roman" w:eastAsia="仿宋_GB2312" w:cs="Times New Roman"/>
          <w:b/>
          <w:sz w:val="24"/>
          <w:szCs w:val="24"/>
        </w:rPr>
        <w:t>计算利息至</w:t>
      </w:r>
      <w:r>
        <w:rPr>
          <w:rFonts w:hint="eastAsia" w:ascii="Times New Roman" w:hAnsi="Times New Roman" w:eastAsia="仿宋_GB2312" w:cs="Times New Roman"/>
          <w:b/>
          <w:sz w:val="24"/>
          <w:szCs w:val="24"/>
          <w:lang w:eastAsia="zh-CN"/>
        </w:rPr>
        <w:t>2025年4月1日</w:t>
      </w:r>
      <w:r>
        <w:rPr>
          <w:rFonts w:hint="eastAsia" w:ascii="Times New Roman" w:hAnsi="Times New Roman" w:eastAsia="仿宋_GB2312" w:cs="Times New Roman"/>
          <w:b/>
          <w:sz w:val="24"/>
          <w:szCs w:val="24"/>
        </w:rPr>
        <w:t>止，并提交详细的利息计算清</w:t>
      </w:r>
      <w:r>
        <w:rPr>
          <w:rFonts w:hint="eastAsia" w:ascii="Times New Roman" w:hAnsi="Times New Roman" w:eastAsia="仿宋_GB2312" w:cs="Times New Roman"/>
          <w:b/>
          <w:bCs/>
          <w:sz w:val="24"/>
          <w:szCs w:val="24"/>
        </w:rPr>
        <w:t>单</w:t>
      </w:r>
      <w:r>
        <w:rPr>
          <w:rFonts w:hint="eastAsia" w:ascii="Times New Roman" w:hAnsi="Times New Roman" w:eastAsia="仿宋_GB2312" w:cs="Times New Roman"/>
          <w:sz w:val="24"/>
          <w:szCs w:val="24"/>
        </w:rPr>
        <w:t>。</w:t>
      </w:r>
    </w:p>
    <w:p w14:paraId="14CCA4A3">
      <w:pPr>
        <w:keepNext w:val="0"/>
        <w:keepLines w:val="0"/>
        <w:pageBreakBefore w:val="0"/>
        <w:widowControl w:val="0"/>
        <w:kinsoku/>
        <w:wordWrap/>
        <w:overflowPunct/>
        <w:topLinePunct w:val="0"/>
        <w:autoSpaceDE/>
        <w:bidi w:val="0"/>
        <w:snapToGrid w:val="0"/>
        <w:ind w:firstLine="480" w:firstLineChars="200"/>
        <w:textAlignment w:val="baseline"/>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4、简要陈述该债权的形成经过。</w:t>
      </w:r>
    </w:p>
    <w:p w14:paraId="15406D0E">
      <w:pPr>
        <w:keepNext w:val="0"/>
        <w:keepLines w:val="0"/>
        <w:pageBreakBefore w:val="0"/>
        <w:widowControl w:val="0"/>
        <w:kinsoku/>
        <w:wordWrap/>
        <w:overflowPunct/>
        <w:topLinePunct w:val="0"/>
        <w:autoSpaceDE/>
        <w:autoSpaceDN/>
        <w:bidi w:val="0"/>
        <w:adjustRightInd/>
        <w:snapToGrid w:val="0"/>
        <w:ind w:firstLine="480" w:firstLineChars="200"/>
        <w:jc w:val="both"/>
        <w:textAlignment w:val="baseline"/>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lang w:val="en-US" w:eastAsia="zh-CN"/>
        </w:rPr>
        <w:t>5、本案债权人会议可能将使用“钉钉”软件以线上会议形式进行。为便于后续工作进行，债权人请在债权申报材料中注明参加债权人会议使用的“钉钉”账号，以便于参加会议。</w:t>
      </w:r>
    </w:p>
    <w:p w14:paraId="45546F54">
      <w:pPr>
        <w:keepNext w:val="0"/>
        <w:keepLines w:val="0"/>
        <w:pageBreakBefore w:val="0"/>
        <w:widowControl w:val="0"/>
        <w:kinsoku/>
        <w:wordWrap/>
        <w:overflowPunct/>
        <w:topLinePunct w:val="0"/>
        <w:autoSpaceDE/>
        <w:bidi w:val="0"/>
        <w:snapToGrid w:val="0"/>
        <w:ind w:firstLine="480" w:firstLineChars="200"/>
        <w:textAlignment w:val="baseline"/>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六、申报人可以选择现场申报和邮寄申报。</w:t>
      </w:r>
    </w:p>
    <w:p w14:paraId="07FA9253">
      <w:pPr>
        <w:keepNext w:val="0"/>
        <w:keepLines w:val="0"/>
        <w:pageBreakBefore w:val="0"/>
        <w:widowControl w:val="0"/>
        <w:kinsoku/>
        <w:wordWrap/>
        <w:overflowPunct/>
        <w:topLinePunct w:val="0"/>
        <w:autoSpaceDE/>
        <w:autoSpaceDN/>
        <w:bidi w:val="0"/>
        <w:adjustRightInd/>
        <w:snapToGrid w:val="0"/>
        <w:ind w:firstLine="480" w:firstLineChars="200"/>
        <w:textAlignment w:val="baseline"/>
        <w:rPr>
          <w:rFonts w:hint="eastAsia" w:ascii="Times New Roman" w:hAnsi="Times New Roman" w:eastAsia="仿宋_GB2312" w:cs="Times New Roman"/>
          <w:b/>
          <w:sz w:val="24"/>
          <w:szCs w:val="24"/>
        </w:rPr>
      </w:pPr>
      <w:r>
        <w:rPr>
          <w:rFonts w:hint="eastAsia" w:ascii="Times New Roman" w:hAnsi="Times New Roman" w:eastAsia="仿宋_GB2312" w:cs="Times New Roman"/>
          <w:sz w:val="24"/>
          <w:szCs w:val="24"/>
        </w:rPr>
        <w:t>现场申报地址：</w:t>
      </w:r>
      <w:r>
        <w:rPr>
          <w:rFonts w:hint="eastAsia" w:ascii="Times New Roman" w:hAnsi="Times New Roman" w:eastAsia="仿宋_GB2312" w:cs="Times New Roman"/>
          <w:sz w:val="24"/>
          <w:szCs w:val="24"/>
          <w:lang w:val="en-US" w:eastAsia="zh-CN"/>
        </w:rPr>
        <w:t>浙江省绍兴市越城区越西路833号鑫州国际商务大厦17A层</w:t>
      </w:r>
      <w:r>
        <w:rPr>
          <w:rFonts w:hint="eastAsia" w:ascii="Times New Roman" w:hAnsi="Times New Roman" w:eastAsia="仿宋_GB2312" w:cs="Times New Roman"/>
          <w:sz w:val="24"/>
          <w:szCs w:val="24"/>
        </w:rPr>
        <w:t>浙江中圣律师事务所</w:t>
      </w:r>
      <w:r>
        <w:rPr>
          <w:rFonts w:hint="eastAsia" w:ascii="Times New Roman" w:hAnsi="Times New Roman" w:eastAsia="仿宋_GB2312" w:cs="Times New Roman"/>
          <w:sz w:val="24"/>
          <w:szCs w:val="24"/>
          <w:lang w:eastAsia="zh-CN"/>
        </w:rPr>
        <w:t>；</w:t>
      </w:r>
      <w:r>
        <w:rPr>
          <w:rFonts w:hint="eastAsia" w:ascii="Times New Roman" w:hAnsi="Times New Roman" w:eastAsia="仿宋_GB2312" w:cs="Times New Roman"/>
          <w:sz w:val="24"/>
          <w:szCs w:val="24"/>
        </w:rPr>
        <w:t>联系人：</w:t>
      </w:r>
      <w:r>
        <w:rPr>
          <w:rFonts w:hint="eastAsia" w:ascii="Times New Roman" w:hAnsi="Times New Roman" w:eastAsia="仿宋_GB2312" w:cs="Times New Roman"/>
          <w:sz w:val="24"/>
          <w:szCs w:val="24"/>
          <w:lang w:val="en-US" w:eastAsia="zh-CN"/>
        </w:rPr>
        <w:t>阮解栋</w:t>
      </w:r>
      <w:r>
        <w:rPr>
          <w:rFonts w:hint="eastAsia" w:ascii="Times New Roman" w:hAnsi="Times New Roman" w:eastAsia="仿宋_GB2312" w:cs="Times New Roman"/>
          <w:sz w:val="24"/>
          <w:szCs w:val="24"/>
          <w:lang w:eastAsia="zh-CN"/>
        </w:rPr>
        <w:t>；</w:t>
      </w:r>
      <w:r>
        <w:rPr>
          <w:rFonts w:hint="eastAsia" w:ascii="Times New Roman" w:hAnsi="Times New Roman" w:eastAsia="仿宋_GB2312" w:cs="Times New Roman"/>
          <w:sz w:val="24"/>
          <w:szCs w:val="24"/>
        </w:rPr>
        <w:t>联系电话：</w:t>
      </w:r>
      <w:r>
        <w:rPr>
          <w:rFonts w:hint="eastAsia" w:ascii="Times New Roman" w:hAnsi="Times New Roman" w:eastAsia="仿宋_GB2312" w:cs="Times New Roman"/>
          <w:sz w:val="24"/>
          <w:szCs w:val="24"/>
          <w:lang w:val="en-US" w:eastAsia="zh-CN"/>
        </w:rPr>
        <w:t>18069603755（微信同号，添加好友时</w:t>
      </w:r>
      <w:bookmarkStart w:id="0" w:name="_GoBack"/>
      <w:bookmarkEnd w:id="0"/>
      <w:r>
        <w:rPr>
          <w:rFonts w:hint="eastAsia" w:ascii="Times New Roman" w:hAnsi="Times New Roman" w:eastAsia="仿宋_GB2312" w:cs="Times New Roman"/>
          <w:sz w:val="24"/>
          <w:szCs w:val="24"/>
          <w:lang w:val="en-US" w:eastAsia="zh-CN"/>
        </w:rPr>
        <w:t>请注明“债权申报”）</w:t>
      </w:r>
      <w:r>
        <w:rPr>
          <w:rFonts w:hint="eastAsia" w:ascii="Times New Roman" w:hAnsi="Times New Roman" w:eastAsia="仿宋_GB2312" w:cs="Times New Roman"/>
          <w:sz w:val="24"/>
          <w:szCs w:val="24"/>
        </w:rPr>
        <w:t>。现场申报</w:t>
      </w:r>
      <w:r>
        <w:rPr>
          <w:rFonts w:hint="eastAsia" w:ascii="Times New Roman" w:hAnsi="Times New Roman" w:eastAsia="仿宋_GB2312" w:cs="Times New Roman"/>
          <w:sz w:val="24"/>
          <w:szCs w:val="24"/>
          <w:lang w:val="en-US" w:eastAsia="zh-CN"/>
        </w:rPr>
        <w:t>请提前致电预约，</w:t>
      </w:r>
      <w:r>
        <w:rPr>
          <w:rFonts w:hint="eastAsia" w:ascii="Times New Roman" w:hAnsi="Times New Roman" w:eastAsia="仿宋_GB2312" w:cs="Times New Roman"/>
          <w:b/>
          <w:sz w:val="24"/>
          <w:szCs w:val="24"/>
        </w:rPr>
        <w:t>并务必携带债权申报证据原件以便管理人核对。</w:t>
      </w:r>
    </w:p>
    <w:p w14:paraId="289AA4C6">
      <w:pPr>
        <w:keepNext w:val="0"/>
        <w:keepLines w:val="0"/>
        <w:pageBreakBefore w:val="0"/>
        <w:widowControl w:val="0"/>
        <w:kinsoku/>
        <w:wordWrap/>
        <w:overflowPunct/>
        <w:topLinePunct w:val="0"/>
        <w:autoSpaceDE/>
        <w:autoSpaceDN/>
        <w:bidi w:val="0"/>
        <w:adjustRightInd/>
        <w:snapToGrid w:val="0"/>
        <w:ind w:firstLine="480" w:firstLineChars="200"/>
        <w:textAlignment w:val="baseline"/>
        <w:rPr>
          <w:rFonts w:hint="eastAsia" w:ascii="Times New Roman" w:hAnsi="Times New Roman" w:eastAsia="仿宋_GB2312" w:cs="Times New Roman"/>
          <w:b/>
          <w:sz w:val="24"/>
          <w:szCs w:val="24"/>
        </w:rPr>
      </w:pPr>
      <w:r>
        <w:rPr>
          <w:rFonts w:hint="eastAsia" w:ascii="Times New Roman" w:hAnsi="Times New Roman" w:eastAsia="仿宋_GB2312" w:cs="Times New Roman"/>
          <w:sz w:val="24"/>
          <w:szCs w:val="24"/>
        </w:rPr>
        <w:t>选择邮寄的，则请邮寄至“</w:t>
      </w:r>
      <w:r>
        <w:rPr>
          <w:rFonts w:hint="eastAsia" w:ascii="Times New Roman" w:hAnsi="Times New Roman" w:eastAsia="仿宋_GB2312" w:cs="Times New Roman"/>
          <w:sz w:val="24"/>
          <w:szCs w:val="24"/>
          <w:lang w:val="en-US" w:eastAsia="zh-CN"/>
        </w:rPr>
        <w:t>浙江省绍兴市越城区越西路833号鑫州国际商务大厦17A层</w:t>
      </w:r>
      <w:r>
        <w:rPr>
          <w:rFonts w:hint="eastAsia" w:ascii="Times New Roman" w:hAnsi="Times New Roman" w:eastAsia="仿宋_GB2312" w:cs="Times New Roman"/>
          <w:sz w:val="24"/>
          <w:szCs w:val="24"/>
        </w:rPr>
        <w:t xml:space="preserve"> 浙江中圣律师事务所 </w:t>
      </w:r>
      <w:r>
        <w:rPr>
          <w:rFonts w:hint="eastAsia" w:ascii="Times New Roman" w:hAnsi="Times New Roman" w:eastAsia="仿宋_GB2312" w:cs="Times New Roman"/>
          <w:sz w:val="24"/>
          <w:szCs w:val="24"/>
          <w:lang w:val="en-US" w:eastAsia="zh-CN"/>
        </w:rPr>
        <w:t>阮解栋</w:t>
      </w:r>
      <w:r>
        <w:rPr>
          <w:rFonts w:hint="eastAsia" w:ascii="Times New Roman" w:hAnsi="Times New Roman" w:eastAsia="仿宋_GB2312" w:cs="Times New Roman"/>
          <w:sz w:val="24"/>
          <w:szCs w:val="24"/>
        </w:rPr>
        <w:t xml:space="preserve"> 收 邮编312000”，请在邮寄单注明</w:t>
      </w:r>
      <w:r>
        <w:rPr>
          <w:rFonts w:hint="eastAsia" w:ascii="Times New Roman" w:hAnsi="Times New Roman" w:eastAsia="仿宋_GB2312" w:cs="Times New Roman"/>
          <w:sz w:val="24"/>
          <w:szCs w:val="24"/>
          <w:lang w:val="en-US" w:eastAsia="zh-CN"/>
        </w:rPr>
        <w:t>“新昌县圣马轴承有限公司债权申报”字样，并</w:t>
      </w:r>
      <w:r>
        <w:rPr>
          <w:rFonts w:hint="eastAsia" w:ascii="Times New Roman" w:hAnsi="Times New Roman" w:eastAsia="仿宋_GB2312" w:cs="Times New Roman"/>
          <w:sz w:val="24"/>
          <w:szCs w:val="24"/>
        </w:rPr>
        <w:t>保留邮件寄送底单。</w:t>
      </w:r>
      <w:r>
        <w:rPr>
          <w:rFonts w:hint="eastAsia" w:ascii="Times New Roman" w:hAnsi="Times New Roman" w:eastAsia="仿宋_GB2312" w:cs="Times New Roman"/>
          <w:b/>
          <w:sz w:val="24"/>
          <w:szCs w:val="24"/>
        </w:rPr>
        <w:t>管理人将在收到申报材料之后确定时间核对证据原件。</w:t>
      </w:r>
    </w:p>
    <w:p w14:paraId="37A07C5F">
      <w:pPr>
        <w:keepNext w:val="0"/>
        <w:keepLines w:val="0"/>
        <w:pageBreakBefore w:val="0"/>
        <w:widowControl w:val="0"/>
        <w:kinsoku/>
        <w:wordWrap/>
        <w:overflowPunct/>
        <w:topLinePunct w:val="0"/>
        <w:autoSpaceDE/>
        <w:autoSpaceDN/>
        <w:bidi w:val="0"/>
        <w:adjustRightInd/>
        <w:snapToGrid w:val="0"/>
        <w:ind w:firstLine="482" w:firstLineChars="200"/>
        <w:textAlignment w:val="baseline"/>
        <w:rPr>
          <w:rFonts w:hint="eastAsia" w:ascii="Times New Roman" w:hAnsi="Times New Roman" w:eastAsia="仿宋_GB2312" w:cs="Times New Roman"/>
          <w:b/>
          <w:sz w:val="24"/>
          <w:szCs w:val="24"/>
        </w:rPr>
      </w:pPr>
      <w:r>
        <w:rPr>
          <w:rFonts w:hint="eastAsia" w:ascii="Times New Roman" w:hAnsi="Times New Roman" w:eastAsia="仿宋_GB2312" w:cs="Times New Roman"/>
          <w:b/>
          <w:sz w:val="24"/>
          <w:szCs w:val="24"/>
        </w:rPr>
        <w:t>未能在管理人确定的时间内提供证据原件的，对申报的债权管理人不予确认。</w:t>
      </w:r>
    </w:p>
    <w:p w14:paraId="02C5F8B1">
      <w:pPr>
        <w:keepNext w:val="0"/>
        <w:keepLines w:val="0"/>
        <w:pageBreakBefore w:val="0"/>
        <w:widowControl w:val="0"/>
        <w:kinsoku/>
        <w:wordWrap/>
        <w:overflowPunct/>
        <w:topLinePunct w:val="0"/>
        <w:autoSpaceDE/>
        <w:autoSpaceDN/>
        <w:bidi w:val="0"/>
        <w:adjustRightInd/>
        <w:snapToGrid w:val="0"/>
        <w:ind w:firstLine="482" w:firstLineChars="200"/>
        <w:textAlignment w:val="baseline"/>
        <w:rPr>
          <w:rFonts w:hint="eastAsia" w:ascii="Times New Roman" w:hAnsi="Times New Roman" w:eastAsia="仿宋_GB2312" w:cs="Times New Roman"/>
          <w:b/>
          <w:sz w:val="24"/>
          <w:szCs w:val="24"/>
        </w:rPr>
      </w:pPr>
    </w:p>
    <w:p w14:paraId="0B6D7D9F">
      <w:pPr>
        <w:keepNext w:val="0"/>
        <w:keepLines w:val="0"/>
        <w:pageBreakBefore w:val="0"/>
        <w:widowControl w:val="0"/>
        <w:kinsoku/>
        <w:wordWrap/>
        <w:overflowPunct/>
        <w:topLinePunct w:val="0"/>
        <w:autoSpaceDE/>
        <w:bidi w:val="0"/>
        <w:snapToGrid w:val="0"/>
        <w:spacing w:before="156" w:beforeLines="50" w:after="156" w:afterLines="50" w:line="360" w:lineRule="auto"/>
        <w:jc w:val="center"/>
        <w:rPr>
          <w:rFonts w:hint="eastAsia" w:ascii="Times New Roman" w:hAnsi="Times New Roman" w:eastAsia="仿宋_GB2312" w:cs="Times New Roman"/>
          <w:b/>
          <w:sz w:val="44"/>
          <w:szCs w:val="44"/>
        </w:rPr>
      </w:pPr>
      <w:r>
        <w:rPr>
          <w:rFonts w:ascii="Times New Roman" w:hAnsi="Times New Roman" w:eastAsia="仿宋_GB2312" w:cs="Times New Roman"/>
          <w:b/>
          <w:sz w:val="44"/>
          <w:szCs w:val="44"/>
        </w:rPr>
        <w:br w:type="page"/>
      </w:r>
      <w:r>
        <w:rPr>
          <w:rFonts w:hint="eastAsia" w:ascii="Times New Roman" w:hAnsi="Times New Roman" w:eastAsia="仿宋_GB2312" w:cs="Times New Roman"/>
          <w:b/>
          <w:sz w:val="44"/>
          <w:szCs w:val="44"/>
        </w:rPr>
        <w:t>债权申报材料清单</w:t>
      </w:r>
    </w:p>
    <w:tbl>
      <w:tblPr>
        <w:tblStyle w:val="4"/>
        <w:tblW w:w="8928" w:type="dxa"/>
        <w:tblInd w:w="-15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6"/>
        <w:gridCol w:w="4320"/>
        <w:gridCol w:w="900"/>
        <w:gridCol w:w="900"/>
        <w:gridCol w:w="2002"/>
      </w:tblGrid>
      <w:tr w14:paraId="195A4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8928" w:type="dxa"/>
            <w:gridSpan w:val="5"/>
            <w:noWrap w:val="0"/>
            <w:vAlign w:val="top"/>
          </w:tcPr>
          <w:p w14:paraId="7C230BE2">
            <w:pPr>
              <w:keepNext w:val="0"/>
              <w:keepLines w:val="0"/>
              <w:pageBreakBefore w:val="0"/>
              <w:widowControl w:val="0"/>
              <w:kinsoku/>
              <w:wordWrap/>
              <w:overflowPunct/>
              <w:topLinePunct w:val="0"/>
              <w:autoSpaceDE/>
              <w:bidi w:val="0"/>
              <w:snapToGrid w:val="0"/>
              <w:spacing w:before="156" w:beforeLines="50" w:after="156" w:afterLines="50"/>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债权申报人名称：</w:t>
            </w:r>
          </w:p>
        </w:tc>
      </w:tr>
      <w:tr w14:paraId="39E87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806" w:type="dxa"/>
            <w:noWrap w:val="0"/>
            <w:vAlign w:val="top"/>
          </w:tcPr>
          <w:p w14:paraId="13E7B388">
            <w:pPr>
              <w:keepNext w:val="0"/>
              <w:keepLines w:val="0"/>
              <w:pageBreakBefore w:val="0"/>
              <w:widowControl w:val="0"/>
              <w:kinsoku/>
              <w:wordWrap/>
              <w:overflowPunct/>
              <w:topLinePunct w:val="0"/>
              <w:autoSpaceDE/>
              <w:bidi w:val="0"/>
              <w:snapToGrid w:val="0"/>
              <w:spacing w:before="156" w:beforeLines="50" w:after="156" w:afterLines="50"/>
              <w:jc w:val="center"/>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序号</w:t>
            </w:r>
          </w:p>
        </w:tc>
        <w:tc>
          <w:tcPr>
            <w:tcW w:w="4320" w:type="dxa"/>
            <w:noWrap w:val="0"/>
            <w:vAlign w:val="top"/>
          </w:tcPr>
          <w:p w14:paraId="76F82CCA">
            <w:pPr>
              <w:keepNext w:val="0"/>
              <w:keepLines w:val="0"/>
              <w:pageBreakBefore w:val="0"/>
              <w:widowControl w:val="0"/>
              <w:kinsoku/>
              <w:wordWrap/>
              <w:overflowPunct/>
              <w:topLinePunct w:val="0"/>
              <w:autoSpaceDE/>
              <w:bidi w:val="0"/>
              <w:snapToGrid w:val="0"/>
              <w:spacing w:before="156" w:beforeLines="50" w:after="156" w:afterLines="50"/>
              <w:jc w:val="center"/>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债权申报材料名称</w:t>
            </w:r>
          </w:p>
        </w:tc>
        <w:tc>
          <w:tcPr>
            <w:tcW w:w="900" w:type="dxa"/>
            <w:noWrap w:val="0"/>
            <w:vAlign w:val="top"/>
          </w:tcPr>
          <w:p w14:paraId="4C03C45E">
            <w:pPr>
              <w:keepNext w:val="0"/>
              <w:keepLines w:val="0"/>
              <w:pageBreakBefore w:val="0"/>
              <w:widowControl w:val="0"/>
              <w:kinsoku/>
              <w:wordWrap/>
              <w:overflowPunct/>
              <w:topLinePunct w:val="0"/>
              <w:autoSpaceDE/>
              <w:bidi w:val="0"/>
              <w:snapToGrid w:val="0"/>
              <w:spacing w:before="156" w:beforeLines="50" w:after="156" w:afterLines="50"/>
              <w:jc w:val="center"/>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件数</w:t>
            </w:r>
          </w:p>
        </w:tc>
        <w:tc>
          <w:tcPr>
            <w:tcW w:w="900" w:type="dxa"/>
            <w:noWrap w:val="0"/>
            <w:vAlign w:val="top"/>
          </w:tcPr>
          <w:p w14:paraId="73A62FC0">
            <w:pPr>
              <w:keepNext w:val="0"/>
              <w:keepLines w:val="0"/>
              <w:pageBreakBefore w:val="0"/>
              <w:widowControl w:val="0"/>
              <w:kinsoku/>
              <w:wordWrap/>
              <w:overflowPunct/>
              <w:topLinePunct w:val="0"/>
              <w:autoSpaceDE/>
              <w:bidi w:val="0"/>
              <w:snapToGrid w:val="0"/>
              <w:spacing w:before="156" w:beforeLines="50" w:after="156" w:afterLines="50"/>
              <w:jc w:val="center"/>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页数</w:t>
            </w:r>
          </w:p>
        </w:tc>
        <w:tc>
          <w:tcPr>
            <w:tcW w:w="2002" w:type="dxa"/>
            <w:noWrap w:val="0"/>
            <w:vAlign w:val="top"/>
          </w:tcPr>
          <w:p w14:paraId="36F09101">
            <w:pPr>
              <w:keepNext w:val="0"/>
              <w:keepLines w:val="0"/>
              <w:pageBreakBefore w:val="0"/>
              <w:widowControl w:val="0"/>
              <w:kinsoku/>
              <w:wordWrap/>
              <w:overflowPunct/>
              <w:topLinePunct w:val="0"/>
              <w:autoSpaceDE/>
              <w:bidi w:val="0"/>
              <w:snapToGrid w:val="0"/>
              <w:spacing w:before="156" w:beforeLines="50" w:after="156" w:afterLines="50"/>
              <w:jc w:val="center"/>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原件或复印件</w:t>
            </w:r>
          </w:p>
        </w:tc>
      </w:tr>
      <w:tr w14:paraId="0931B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806" w:type="dxa"/>
            <w:noWrap w:val="0"/>
            <w:vAlign w:val="top"/>
          </w:tcPr>
          <w:p w14:paraId="64FA82E7">
            <w:pPr>
              <w:keepNext w:val="0"/>
              <w:keepLines w:val="0"/>
              <w:pageBreakBefore w:val="0"/>
              <w:widowControl w:val="0"/>
              <w:kinsoku/>
              <w:wordWrap/>
              <w:overflowPunct/>
              <w:topLinePunct w:val="0"/>
              <w:autoSpaceDE/>
              <w:bidi w:val="0"/>
              <w:snapToGrid w:val="0"/>
              <w:spacing w:before="156" w:beforeLines="50" w:after="156" w:afterLines="50"/>
              <w:jc w:val="center"/>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1</w:t>
            </w:r>
          </w:p>
        </w:tc>
        <w:tc>
          <w:tcPr>
            <w:tcW w:w="4320" w:type="dxa"/>
            <w:noWrap w:val="0"/>
            <w:vAlign w:val="top"/>
          </w:tcPr>
          <w:p w14:paraId="7C2D3468">
            <w:pPr>
              <w:keepNext w:val="0"/>
              <w:keepLines w:val="0"/>
              <w:pageBreakBefore w:val="0"/>
              <w:widowControl w:val="0"/>
              <w:kinsoku/>
              <w:wordWrap/>
              <w:overflowPunct/>
              <w:topLinePunct w:val="0"/>
              <w:autoSpaceDE/>
              <w:bidi w:val="0"/>
              <w:snapToGrid w:val="0"/>
              <w:spacing w:before="156" w:beforeLines="50" w:after="156" w:afterLines="50"/>
              <w:rPr>
                <w:rFonts w:hint="eastAsia" w:ascii="Times New Roman" w:hAnsi="Times New Roman" w:eastAsia="仿宋_GB2312" w:cs="Times New Roman"/>
                <w:sz w:val="18"/>
                <w:szCs w:val="18"/>
              </w:rPr>
            </w:pPr>
          </w:p>
        </w:tc>
        <w:tc>
          <w:tcPr>
            <w:tcW w:w="900" w:type="dxa"/>
            <w:noWrap w:val="0"/>
            <w:vAlign w:val="top"/>
          </w:tcPr>
          <w:p w14:paraId="645605BF">
            <w:pPr>
              <w:keepNext w:val="0"/>
              <w:keepLines w:val="0"/>
              <w:pageBreakBefore w:val="0"/>
              <w:widowControl w:val="0"/>
              <w:kinsoku/>
              <w:wordWrap/>
              <w:overflowPunct/>
              <w:topLinePunct w:val="0"/>
              <w:autoSpaceDE/>
              <w:bidi w:val="0"/>
              <w:snapToGrid w:val="0"/>
              <w:spacing w:before="156" w:beforeLines="50" w:after="156" w:afterLines="50"/>
              <w:rPr>
                <w:rFonts w:hint="eastAsia" w:ascii="Times New Roman" w:hAnsi="Times New Roman" w:eastAsia="仿宋_GB2312" w:cs="Times New Roman"/>
                <w:sz w:val="18"/>
                <w:szCs w:val="18"/>
              </w:rPr>
            </w:pPr>
          </w:p>
        </w:tc>
        <w:tc>
          <w:tcPr>
            <w:tcW w:w="900" w:type="dxa"/>
            <w:noWrap w:val="0"/>
            <w:vAlign w:val="top"/>
          </w:tcPr>
          <w:p w14:paraId="6A51E8AB">
            <w:pPr>
              <w:keepNext w:val="0"/>
              <w:keepLines w:val="0"/>
              <w:pageBreakBefore w:val="0"/>
              <w:widowControl w:val="0"/>
              <w:kinsoku/>
              <w:wordWrap/>
              <w:overflowPunct/>
              <w:topLinePunct w:val="0"/>
              <w:autoSpaceDE/>
              <w:bidi w:val="0"/>
              <w:snapToGrid w:val="0"/>
              <w:spacing w:before="156" w:beforeLines="50" w:after="156" w:afterLines="50"/>
              <w:rPr>
                <w:rFonts w:hint="eastAsia" w:ascii="Times New Roman" w:hAnsi="Times New Roman" w:eastAsia="仿宋_GB2312" w:cs="Times New Roman"/>
                <w:sz w:val="18"/>
                <w:szCs w:val="18"/>
              </w:rPr>
            </w:pPr>
          </w:p>
        </w:tc>
        <w:tc>
          <w:tcPr>
            <w:tcW w:w="2002" w:type="dxa"/>
            <w:noWrap w:val="0"/>
            <w:vAlign w:val="top"/>
          </w:tcPr>
          <w:p w14:paraId="14100F9A">
            <w:pPr>
              <w:keepNext w:val="0"/>
              <w:keepLines w:val="0"/>
              <w:pageBreakBefore w:val="0"/>
              <w:widowControl w:val="0"/>
              <w:kinsoku/>
              <w:wordWrap/>
              <w:overflowPunct/>
              <w:topLinePunct w:val="0"/>
              <w:autoSpaceDE/>
              <w:bidi w:val="0"/>
              <w:snapToGrid w:val="0"/>
              <w:spacing w:before="156" w:beforeLines="50" w:after="156" w:afterLines="50"/>
              <w:rPr>
                <w:rFonts w:hint="eastAsia" w:ascii="Times New Roman" w:hAnsi="Times New Roman" w:eastAsia="仿宋_GB2312" w:cs="Times New Roman"/>
                <w:sz w:val="18"/>
                <w:szCs w:val="18"/>
              </w:rPr>
            </w:pPr>
          </w:p>
        </w:tc>
      </w:tr>
      <w:tr w14:paraId="7D9EA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806" w:type="dxa"/>
            <w:noWrap w:val="0"/>
            <w:vAlign w:val="top"/>
          </w:tcPr>
          <w:p w14:paraId="4F0AD092">
            <w:pPr>
              <w:keepNext w:val="0"/>
              <w:keepLines w:val="0"/>
              <w:pageBreakBefore w:val="0"/>
              <w:widowControl w:val="0"/>
              <w:kinsoku/>
              <w:wordWrap/>
              <w:overflowPunct/>
              <w:topLinePunct w:val="0"/>
              <w:autoSpaceDE/>
              <w:bidi w:val="0"/>
              <w:snapToGrid w:val="0"/>
              <w:spacing w:before="156" w:beforeLines="50" w:after="156" w:afterLines="50"/>
              <w:jc w:val="center"/>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2</w:t>
            </w:r>
          </w:p>
        </w:tc>
        <w:tc>
          <w:tcPr>
            <w:tcW w:w="4320" w:type="dxa"/>
            <w:noWrap w:val="0"/>
            <w:vAlign w:val="top"/>
          </w:tcPr>
          <w:p w14:paraId="0EC81A7D">
            <w:pPr>
              <w:keepNext w:val="0"/>
              <w:keepLines w:val="0"/>
              <w:pageBreakBefore w:val="0"/>
              <w:widowControl w:val="0"/>
              <w:kinsoku/>
              <w:wordWrap/>
              <w:overflowPunct/>
              <w:topLinePunct w:val="0"/>
              <w:autoSpaceDE/>
              <w:bidi w:val="0"/>
              <w:snapToGrid w:val="0"/>
              <w:spacing w:before="156" w:beforeLines="50" w:after="156" w:afterLines="50"/>
              <w:rPr>
                <w:rFonts w:hint="eastAsia" w:ascii="Times New Roman" w:hAnsi="Times New Roman" w:eastAsia="仿宋_GB2312" w:cs="Times New Roman"/>
                <w:sz w:val="18"/>
                <w:szCs w:val="18"/>
              </w:rPr>
            </w:pPr>
          </w:p>
        </w:tc>
        <w:tc>
          <w:tcPr>
            <w:tcW w:w="900" w:type="dxa"/>
            <w:noWrap w:val="0"/>
            <w:vAlign w:val="top"/>
          </w:tcPr>
          <w:p w14:paraId="5329DFE1">
            <w:pPr>
              <w:keepNext w:val="0"/>
              <w:keepLines w:val="0"/>
              <w:pageBreakBefore w:val="0"/>
              <w:widowControl w:val="0"/>
              <w:kinsoku/>
              <w:wordWrap/>
              <w:overflowPunct/>
              <w:topLinePunct w:val="0"/>
              <w:autoSpaceDE/>
              <w:bidi w:val="0"/>
              <w:snapToGrid w:val="0"/>
              <w:spacing w:before="156" w:beforeLines="50" w:after="156" w:afterLines="50"/>
              <w:rPr>
                <w:rFonts w:hint="eastAsia" w:ascii="Times New Roman" w:hAnsi="Times New Roman" w:eastAsia="仿宋_GB2312" w:cs="Times New Roman"/>
                <w:sz w:val="18"/>
                <w:szCs w:val="18"/>
              </w:rPr>
            </w:pPr>
          </w:p>
        </w:tc>
        <w:tc>
          <w:tcPr>
            <w:tcW w:w="900" w:type="dxa"/>
            <w:noWrap w:val="0"/>
            <w:vAlign w:val="top"/>
          </w:tcPr>
          <w:p w14:paraId="0986FE02">
            <w:pPr>
              <w:keepNext w:val="0"/>
              <w:keepLines w:val="0"/>
              <w:pageBreakBefore w:val="0"/>
              <w:widowControl w:val="0"/>
              <w:kinsoku/>
              <w:wordWrap/>
              <w:overflowPunct/>
              <w:topLinePunct w:val="0"/>
              <w:autoSpaceDE/>
              <w:bidi w:val="0"/>
              <w:snapToGrid w:val="0"/>
              <w:spacing w:before="156" w:beforeLines="50" w:after="156" w:afterLines="50"/>
              <w:rPr>
                <w:rFonts w:hint="eastAsia" w:ascii="Times New Roman" w:hAnsi="Times New Roman" w:eastAsia="仿宋_GB2312" w:cs="Times New Roman"/>
                <w:sz w:val="18"/>
                <w:szCs w:val="18"/>
              </w:rPr>
            </w:pPr>
          </w:p>
        </w:tc>
        <w:tc>
          <w:tcPr>
            <w:tcW w:w="2002" w:type="dxa"/>
            <w:noWrap w:val="0"/>
            <w:vAlign w:val="top"/>
          </w:tcPr>
          <w:p w14:paraId="7750E328">
            <w:pPr>
              <w:keepNext w:val="0"/>
              <w:keepLines w:val="0"/>
              <w:pageBreakBefore w:val="0"/>
              <w:widowControl w:val="0"/>
              <w:kinsoku/>
              <w:wordWrap/>
              <w:overflowPunct/>
              <w:topLinePunct w:val="0"/>
              <w:autoSpaceDE/>
              <w:bidi w:val="0"/>
              <w:snapToGrid w:val="0"/>
              <w:spacing w:before="156" w:beforeLines="50" w:after="156" w:afterLines="50"/>
              <w:rPr>
                <w:rFonts w:hint="eastAsia" w:ascii="Times New Roman" w:hAnsi="Times New Roman" w:eastAsia="仿宋_GB2312" w:cs="Times New Roman"/>
                <w:sz w:val="18"/>
                <w:szCs w:val="18"/>
              </w:rPr>
            </w:pPr>
          </w:p>
        </w:tc>
      </w:tr>
      <w:tr w14:paraId="6BE6F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noWrap w:val="0"/>
            <w:vAlign w:val="top"/>
          </w:tcPr>
          <w:p w14:paraId="313A1EA9">
            <w:pPr>
              <w:keepNext w:val="0"/>
              <w:keepLines w:val="0"/>
              <w:pageBreakBefore w:val="0"/>
              <w:widowControl w:val="0"/>
              <w:kinsoku/>
              <w:wordWrap/>
              <w:overflowPunct/>
              <w:topLinePunct w:val="0"/>
              <w:autoSpaceDE/>
              <w:bidi w:val="0"/>
              <w:snapToGrid w:val="0"/>
              <w:spacing w:before="156" w:beforeLines="50" w:after="156" w:afterLines="50"/>
              <w:jc w:val="center"/>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3</w:t>
            </w:r>
          </w:p>
        </w:tc>
        <w:tc>
          <w:tcPr>
            <w:tcW w:w="4320" w:type="dxa"/>
            <w:noWrap w:val="0"/>
            <w:vAlign w:val="top"/>
          </w:tcPr>
          <w:p w14:paraId="1F589A94">
            <w:pPr>
              <w:keepNext w:val="0"/>
              <w:keepLines w:val="0"/>
              <w:pageBreakBefore w:val="0"/>
              <w:widowControl w:val="0"/>
              <w:kinsoku/>
              <w:wordWrap/>
              <w:overflowPunct/>
              <w:topLinePunct w:val="0"/>
              <w:autoSpaceDE/>
              <w:bidi w:val="0"/>
              <w:snapToGrid w:val="0"/>
              <w:spacing w:before="156" w:beforeLines="50" w:after="156" w:afterLines="50"/>
              <w:rPr>
                <w:rFonts w:hint="eastAsia" w:ascii="Times New Roman" w:hAnsi="Times New Roman" w:eastAsia="仿宋_GB2312" w:cs="Times New Roman"/>
                <w:sz w:val="18"/>
                <w:szCs w:val="18"/>
              </w:rPr>
            </w:pPr>
          </w:p>
        </w:tc>
        <w:tc>
          <w:tcPr>
            <w:tcW w:w="900" w:type="dxa"/>
            <w:noWrap w:val="0"/>
            <w:vAlign w:val="top"/>
          </w:tcPr>
          <w:p w14:paraId="2D9F220B">
            <w:pPr>
              <w:keepNext w:val="0"/>
              <w:keepLines w:val="0"/>
              <w:pageBreakBefore w:val="0"/>
              <w:widowControl w:val="0"/>
              <w:kinsoku/>
              <w:wordWrap/>
              <w:overflowPunct/>
              <w:topLinePunct w:val="0"/>
              <w:autoSpaceDE/>
              <w:bidi w:val="0"/>
              <w:snapToGrid w:val="0"/>
              <w:spacing w:before="156" w:beforeLines="50" w:after="156" w:afterLines="50"/>
              <w:rPr>
                <w:rFonts w:hint="eastAsia" w:ascii="Times New Roman" w:hAnsi="Times New Roman" w:eastAsia="仿宋_GB2312" w:cs="Times New Roman"/>
                <w:sz w:val="18"/>
                <w:szCs w:val="18"/>
              </w:rPr>
            </w:pPr>
          </w:p>
        </w:tc>
        <w:tc>
          <w:tcPr>
            <w:tcW w:w="900" w:type="dxa"/>
            <w:noWrap w:val="0"/>
            <w:vAlign w:val="top"/>
          </w:tcPr>
          <w:p w14:paraId="4EA23C17">
            <w:pPr>
              <w:keepNext w:val="0"/>
              <w:keepLines w:val="0"/>
              <w:pageBreakBefore w:val="0"/>
              <w:widowControl w:val="0"/>
              <w:kinsoku/>
              <w:wordWrap/>
              <w:overflowPunct/>
              <w:topLinePunct w:val="0"/>
              <w:autoSpaceDE/>
              <w:bidi w:val="0"/>
              <w:snapToGrid w:val="0"/>
              <w:spacing w:before="156" w:beforeLines="50" w:after="156" w:afterLines="50"/>
              <w:rPr>
                <w:rFonts w:hint="eastAsia" w:ascii="Times New Roman" w:hAnsi="Times New Roman" w:eastAsia="仿宋_GB2312" w:cs="Times New Roman"/>
                <w:sz w:val="18"/>
                <w:szCs w:val="18"/>
              </w:rPr>
            </w:pPr>
          </w:p>
        </w:tc>
        <w:tc>
          <w:tcPr>
            <w:tcW w:w="2002" w:type="dxa"/>
            <w:noWrap w:val="0"/>
            <w:vAlign w:val="top"/>
          </w:tcPr>
          <w:p w14:paraId="1B1BB4AF">
            <w:pPr>
              <w:keepNext w:val="0"/>
              <w:keepLines w:val="0"/>
              <w:pageBreakBefore w:val="0"/>
              <w:widowControl w:val="0"/>
              <w:kinsoku/>
              <w:wordWrap/>
              <w:overflowPunct/>
              <w:topLinePunct w:val="0"/>
              <w:autoSpaceDE/>
              <w:bidi w:val="0"/>
              <w:snapToGrid w:val="0"/>
              <w:spacing w:before="156" w:beforeLines="50" w:after="156" w:afterLines="50"/>
              <w:rPr>
                <w:rFonts w:hint="eastAsia" w:ascii="Times New Roman" w:hAnsi="Times New Roman" w:eastAsia="仿宋_GB2312" w:cs="Times New Roman"/>
                <w:sz w:val="18"/>
                <w:szCs w:val="18"/>
              </w:rPr>
            </w:pPr>
          </w:p>
        </w:tc>
      </w:tr>
      <w:tr w14:paraId="39DD9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noWrap w:val="0"/>
            <w:vAlign w:val="top"/>
          </w:tcPr>
          <w:p w14:paraId="6F3BB19C">
            <w:pPr>
              <w:keepNext w:val="0"/>
              <w:keepLines w:val="0"/>
              <w:pageBreakBefore w:val="0"/>
              <w:widowControl w:val="0"/>
              <w:kinsoku/>
              <w:wordWrap/>
              <w:overflowPunct/>
              <w:topLinePunct w:val="0"/>
              <w:autoSpaceDE/>
              <w:bidi w:val="0"/>
              <w:snapToGrid w:val="0"/>
              <w:spacing w:before="156" w:beforeLines="50" w:after="156" w:afterLines="5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4320" w:type="dxa"/>
            <w:noWrap w:val="0"/>
            <w:vAlign w:val="top"/>
          </w:tcPr>
          <w:p w14:paraId="234E9D10">
            <w:pPr>
              <w:keepNext w:val="0"/>
              <w:keepLines w:val="0"/>
              <w:pageBreakBefore w:val="0"/>
              <w:widowControl w:val="0"/>
              <w:kinsoku/>
              <w:wordWrap/>
              <w:overflowPunct/>
              <w:topLinePunct w:val="0"/>
              <w:autoSpaceDE/>
              <w:bidi w:val="0"/>
              <w:snapToGrid w:val="0"/>
              <w:spacing w:before="156" w:beforeLines="50" w:after="156" w:afterLines="50"/>
              <w:rPr>
                <w:rFonts w:hint="eastAsia" w:ascii="Times New Roman" w:hAnsi="Times New Roman" w:eastAsia="仿宋_GB2312" w:cs="Times New Roman"/>
                <w:sz w:val="18"/>
                <w:szCs w:val="18"/>
              </w:rPr>
            </w:pPr>
          </w:p>
        </w:tc>
        <w:tc>
          <w:tcPr>
            <w:tcW w:w="900" w:type="dxa"/>
            <w:noWrap w:val="0"/>
            <w:vAlign w:val="top"/>
          </w:tcPr>
          <w:p w14:paraId="43B10C3B">
            <w:pPr>
              <w:keepNext w:val="0"/>
              <w:keepLines w:val="0"/>
              <w:pageBreakBefore w:val="0"/>
              <w:widowControl w:val="0"/>
              <w:kinsoku/>
              <w:wordWrap/>
              <w:overflowPunct/>
              <w:topLinePunct w:val="0"/>
              <w:autoSpaceDE/>
              <w:bidi w:val="0"/>
              <w:snapToGrid w:val="0"/>
              <w:spacing w:before="156" w:beforeLines="50" w:after="156" w:afterLines="50"/>
              <w:rPr>
                <w:rFonts w:hint="eastAsia" w:ascii="Times New Roman" w:hAnsi="Times New Roman" w:eastAsia="仿宋_GB2312" w:cs="Times New Roman"/>
                <w:sz w:val="18"/>
                <w:szCs w:val="18"/>
              </w:rPr>
            </w:pPr>
          </w:p>
        </w:tc>
        <w:tc>
          <w:tcPr>
            <w:tcW w:w="900" w:type="dxa"/>
            <w:noWrap w:val="0"/>
            <w:vAlign w:val="top"/>
          </w:tcPr>
          <w:p w14:paraId="76D1AF99">
            <w:pPr>
              <w:keepNext w:val="0"/>
              <w:keepLines w:val="0"/>
              <w:pageBreakBefore w:val="0"/>
              <w:widowControl w:val="0"/>
              <w:kinsoku/>
              <w:wordWrap/>
              <w:overflowPunct/>
              <w:topLinePunct w:val="0"/>
              <w:autoSpaceDE/>
              <w:bidi w:val="0"/>
              <w:snapToGrid w:val="0"/>
              <w:spacing w:before="156" w:beforeLines="50" w:after="156" w:afterLines="50"/>
              <w:rPr>
                <w:rFonts w:hint="eastAsia" w:ascii="Times New Roman" w:hAnsi="Times New Roman" w:eastAsia="仿宋_GB2312" w:cs="Times New Roman"/>
                <w:sz w:val="18"/>
                <w:szCs w:val="18"/>
              </w:rPr>
            </w:pPr>
          </w:p>
        </w:tc>
        <w:tc>
          <w:tcPr>
            <w:tcW w:w="2002" w:type="dxa"/>
            <w:noWrap w:val="0"/>
            <w:vAlign w:val="top"/>
          </w:tcPr>
          <w:p w14:paraId="096F8388">
            <w:pPr>
              <w:keepNext w:val="0"/>
              <w:keepLines w:val="0"/>
              <w:pageBreakBefore w:val="0"/>
              <w:widowControl w:val="0"/>
              <w:kinsoku/>
              <w:wordWrap/>
              <w:overflowPunct/>
              <w:topLinePunct w:val="0"/>
              <w:autoSpaceDE/>
              <w:bidi w:val="0"/>
              <w:snapToGrid w:val="0"/>
              <w:spacing w:before="156" w:beforeLines="50" w:after="156" w:afterLines="50"/>
              <w:rPr>
                <w:rFonts w:hint="eastAsia" w:ascii="Times New Roman" w:hAnsi="Times New Roman" w:eastAsia="仿宋_GB2312" w:cs="Times New Roman"/>
                <w:sz w:val="18"/>
                <w:szCs w:val="18"/>
              </w:rPr>
            </w:pPr>
          </w:p>
        </w:tc>
      </w:tr>
      <w:tr w14:paraId="32439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noWrap w:val="0"/>
            <w:vAlign w:val="top"/>
          </w:tcPr>
          <w:p w14:paraId="0BEB006B">
            <w:pPr>
              <w:keepNext w:val="0"/>
              <w:keepLines w:val="0"/>
              <w:pageBreakBefore w:val="0"/>
              <w:widowControl w:val="0"/>
              <w:kinsoku/>
              <w:wordWrap/>
              <w:overflowPunct/>
              <w:topLinePunct w:val="0"/>
              <w:autoSpaceDE/>
              <w:bidi w:val="0"/>
              <w:snapToGrid w:val="0"/>
              <w:spacing w:before="156" w:beforeLines="50" w:after="156" w:afterLines="5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4320" w:type="dxa"/>
            <w:noWrap w:val="0"/>
            <w:vAlign w:val="top"/>
          </w:tcPr>
          <w:p w14:paraId="1FE66A0E">
            <w:pPr>
              <w:keepNext w:val="0"/>
              <w:keepLines w:val="0"/>
              <w:pageBreakBefore w:val="0"/>
              <w:widowControl w:val="0"/>
              <w:kinsoku/>
              <w:wordWrap/>
              <w:overflowPunct/>
              <w:topLinePunct w:val="0"/>
              <w:autoSpaceDE/>
              <w:bidi w:val="0"/>
              <w:snapToGrid w:val="0"/>
              <w:spacing w:before="156" w:beforeLines="50" w:after="156" w:afterLines="50"/>
              <w:rPr>
                <w:rFonts w:hint="eastAsia" w:ascii="Times New Roman" w:hAnsi="Times New Roman" w:eastAsia="仿宋_GB2312" w:cs="Times New Roman"/>
                <w:sz w:val="18"/>
                <w:szCs w:val="18"/>
              </w:rPr>
            </w:pPr>
          </w:p>
        </w:tc>
        <w:tc>
          <w:tcPr>
            <w:tcW w:w="900" w:type="dxa"/>
            <w:noWrap w:val="0"/>
            <w:vAlign w:val="top"/>
          </w:tcPr>
          <w:p w14:paraId="232129B7">
            <w:pPr>
              <w:keepNext w:val="0"/>
              <w:keepLines w:val="0"/>
              <w:pageBreakBefore w:val="0"/>
              <w:widowControl w:val="0"/>
              <w:kinsoku/>
              <w:wordWrap/>
              <w:overflowPunct/>
              <w:topLinePunct w:val="0"/>
              <w:autoSpaceDE/>
              <w:bidi w:val="0"/>
              <w:snapToGrid w:val="0"/>
              <w:spacing w:before="156" w:beforeLines="50" w:after="156" w:afterLines="50"/>
              <w:rPr>
                <w:rFonts w:hint="eastAsia" w:ascii="Times New Roman" w:hAnsi="Times New Roman" w:eastAsia="仿宋_GB2312" w:cs="Times New Roman"/>
                <w:sz w:val="18"/>
                <w:szCs w:val="18"/>
              </w:rPr>
            </w:pPr>
          </w:p>
        </w:tc>
        <w:tc>
          <w:tcPr>
            <w:tcW w:w="900" w:type="dxa"/>
            <w:noWrap w:val="0"/>
            <w:vAlign w:val="top"/>
          </w:tcPr>
          <w:p w14:paraId="5E3FB187">
            <w:pPr>
              <w:keepNext w:val="0"/>
              <w:keepLines w:val="0"/>
              <w:pageBreakBefore w:val="0"/>
              <w:widowControl w:val="0"/>
              <w:kinsoku/>
              <w:wordWrap/>
              <w:overflowPunct/>
              <w:topLinePunct w:val="0"/>
              <w:autoSpaceDE/>
              <w:bidi w:val="0"/>
              <w:snapToGrid w:val="0"/>
              <w:spacing w:before="156" w:beforeLines="50" w:after="156" w:afterLines="50"/>
              <w:rPr>
                <w:rFonts w:hint="eastAsia" w:ascii="Times New Roman" w:hAnsi="Times New Roman" w:eastAsia="仿宋_GB2312" w:cs="Times New Roman"/>
                <w:sz w:val="18"/>
                <w:szCs w:val="18"/>
              </w:rPr>
            </w:pPr>
          </w:p>
        </w:tc>
        <w:tc>
          <w:tcPr>
            <w:tcW w:w="2002" w:type="dxa"/>
            <w:noWrap w:val="0"/>
            <w:vAlign w:val="top"/>
          </w:tcPr>
          <w:p w14:paraId="1195B0E6">
            <w:pPr>
              <w:keepNext w:val="0"/>
              <w:keepLines w:val="0"/>
              <w:pageBreakBefore w:val="0"/>
              <w:widowControl w:val="0"/>
              <w:kinsoku/>
              <w:wordWrap/>
              <w:overflowPunct/>
              <w:topLinePunct w:val="0"/>
              <w:autoSpaceDE/>
              <w:bidi w:val="0"/>
              <w:snapToGrid w:val="0"/>
              <w:spacing w:before="156" w:beforeLines="50" w:after="156" w:afterLines="50"/>
              <w:rPr>
                <w:rFonts w:hint="eastAsia" w:ascii="Times New Roman" w:hAnsi="Times New Roman" w:eastAsia="仿宋_GB2312" w:cs="Times New Roman"/>
                <w:sz w:val="18"/>
                <w:szCs w:val="18"/>
              </w:rPr>
            </w:pPr>
          </w:p>
        </w:tc>
      </w:tr>
      <w:tr w14:paraId="09FC6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noWrap w:val="0"/>
            <w:vAlign w:val="top"/>
          </w:tcPr>
          <w:p w14:paraId="73CA6336">
            <w:pPr>
              <w:keepNext w:val="0"/>
              <w:keepLines w:val="0"/>
              <w:pageBreakBefore w:val="0"/>
              <w:widowControl w:val="0"/>
              <w:kinsoku/>
              <w:wordWrap/>
              <w:overflowPunct/>
              <w:topLinePunct w:val="0"/>
              <w:autoSpaceDE/>
              <w:bidi w:val="0"/>
              <w:snapToGrid w:val="0"/>
              <w:spacing w:before="156" w:beforeLines="50" w:after="156" w:afterLines="50"/>
              <w:jc w:val="center"/>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6</w:t>
            </w:r>
          </w:p>
        </w:tc>
        <w:tc>
          <w:tcPr>
            <w:tcW w:w="4320" w:type="dxa"/>
            <w:noWrap w:val="0"/>
            <w:vAlign w:val="top"/>
          </w:tcPr>
          <w:p w14:paraId="420389CE">
            <w:pPr>
              <w:keepNext w:val="0"/>
              <w:keepLines w:val="0"/>
              <w:pageBreakBefore w:val="0"/>
              <w:widowControl w:val="0"/>
              <w:kinsoku/>
              <w:wordWrap/>
              <w:overflowPunct/>
              <w:topLinePunct w:val="0"/>
              <w:autoSpaceDE/>
              <w:bidi w:val="0"/>
              <w:snapToGrid w:val="0"/>
              <w:spacing w:before="156" w:beforeLines="50" w:after="156" w:afterLines="50"/>
              <w:rPr>
                <w:rFonts w:hint="eastAsia" w:ascii="Times New Roman" w:hAnsi="Times New Roman" w:eastAsia="仿宋_GB2312" w:cs="Times New Roman"/>
                <w:sz w:val="18"/>
                <w:szCs w:val="18"/>
              </w:rPr>
            </w:pPr>
          </w:p>
        </w:tc>
        <w:tc>
          <w:tcPr>
            <w:tcW w:w="900" w:type="dxa"/>
            <w:noWrap w:val="0"/>
            <w:vAlign w:val="top"/>
          </w:tcPr>
          <w:p w14:paraId="51E0207C">
            <w:pPr>
              <w:keepNext w:val="0"/>
              <w:keepLines w:val="0"/>
              <w:pageBreakBefore w:val="0"/>
              <w:widowControl w:val="0"/>
              <w:kinsoku/>
              <w:wordWrap/>
              <w:overflowPunct/>
              <w:topLinePunct w:val="0"/>
              <w:autoSpaceDE/>
              <w:bidi w:val="0"/>
              <w:snapToGrid w:val="0"/>
              <w:spacing w:before="156" w:beforeLines="50" w:after="156" w:afterLines="50"/>
              <w:rPr>
                <w:rFonts w:hint="eastAsia" w:ascii="Times New Roman" w:hAnsi="Times New Roman" w:eastAsia="仿宋_GB2312" w:cs="Times New Roman"/>
                <w:sz w:val="18"/>
                <w:szCs w:val="18"/>
              </w:rPr>
            </w:pPr>
          </w:p>
        </w:tc>
        <w:tc>
          <w:tcPr>
            <w:tcW w:w="900" w:type="dxa"/>
            <w:noWrap w:val="0"/>
            <w:vAlign w:val="top"/>
          </w:tcPr>
          <w:p w14:paraId="7610F77B">
            <w:pPr>
              <w:keepNext w:val="0"/>
              <w:keepLines w:val="0"/>
              <w:pageBreakBefore w:val="0"/>
              <w:widowControl w:val="0"/>
              <w:kinsoku/>
              <w:wordWrap/>
              <w:overflowPunct/>
              <w:topLinePunct w:val="0"/>
              <w:autoSpaceDE/>
              <w:bidi w:val="0"/>
              <w:snapToGrid w:val="0"/>
              <w:spacing w:before="156" w:beforeLines="50" w:after="156" w:afterLines="50"/>
              <w:rPr>
                <w:rFonts w:hint="eastAsia" w:ascii="Times New Roman" w:hAnsi="Times New Roman" w:eastAsia="仿宋_GB2312" w:cs="Times New Roman"/>
                <w:sz w:val="18"/>
                <w:szCs w:val="18"/>
              </w:rPr>
            </w:pPr>
          </w:p>
        </w:tc>
        <w:tc>
          <w:tcPr>
            <w:tcW w:w="2002" w:type="dxa"/>
            <w:noWrap w:val="0"/>
            <w:vAlign w:val="top"/>
          </w:tcPr>
          <w:p w14:paraId="4414941D">
            <w:pPr>
              <w:keepNext w:val="0"/>
              <w:keepLines w:val="0"/>
              <w:pageBreakBefore w:val="0"/>
              <w:widowControl w:val="0"/>
              <w:kinsoku/>
              <w:wordWrap/>
              <w:overflowPunct/>
              <w:topLinePunct w:val="0"/>
              <w:autoSpaceDE/>
              <w:bidi w:val="0"/>
              <w:snapToGrid w:val="0"/>
              <w:spacing w:before="156" w:beforeLines="50" w:after="156" w:afterLines="50"/>
              <w:rPr>
                <w:rFonts w:hint="eastAsia" w:ascii="Times New Roman" w:hAnsi="Times New Roman" w:eastAsia="仿宋_GB2312" w:cs="Times New Roman"/>
                <w:sz w:val="18"/>
                <w:szCs w:val="18"/>
              </w:rPr>
            </w:pPr>
          </w:p>
        </w:tc>
      </w:tr>
      <w:tr w14:paraId="53D63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noWrap w:val="0"/>
            <w:vAlign w:val="top"/>
          </w:tcPr>
          <w:p w14:paraId="284A2C96">
            <w:pPr>
              <w:keepNext w:val="0"/>
              <w:keepLines w:val="0"/>
              <w:pageBreakBefore w:val="0"/>
              <w:widowControl w:val="0"/>
              <w:kinsoku/>
              <w:wordWrap/>
              <w:overflowPunct/>
              <w:topLinePunct w:val="0"/>
              <w:autoSpaceDE/>
              <w:bidi w:val="0"/>
              <w:snapToGrid w:val="0"/>
              <w:spacing w:before="156" w:beforeLines="50" w:after="156" w:afterLines="50"/>
              <w:jc w:val="center"/>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7</w:t>
            </w:r>
          </w:p>
        </w:tc>
        <w:tc>
          <w:tcPr>
            <w:tcW w:w="4320" w:type="dxa"/>
            <w:noWrap w:val="0"/>
            <w:vAlign w:val="top"/>
          </w:tcPr>
          <w:p w14:paraId="32C38F36">
            <w:pPr>
              <w:keepNext w:val="0"/>
              <w:keepLines w:val="0"/>
              <w:pageBreakBefore w:val="0"/>
              <w:widowControl w:val="0"/>
              <w:kinsoku/>
              <w:wordWrap/>
              <w:overflowPunct/>
              <w:topLinePunct w:val="0"/>
              <w:autoSpaceDE/>
              <w:bidi w:val="0"/>
              <w:snapToGrid w:val="0"/>
              <w:spacing w:before="156" w:beforeLines="50" w:after="156" w:afterLines="50"/>
              <w:rPr>
                <w:rFonts w:hint="eastAsia" w:ascii="Times New Roman" w:hAnsi="Times New Roman" w:eastAsia="仿宋_GB2312" w:cs="Times New Roman"/>
                <w:sz w:val="18"/>
                <w:szCs w:val="18"/>
              </w:rPr>
            </w:pPr>
          </w:p>
        </w:tc>
        <w:tc>
          <w:tcPr>
            <w:tcW w:w="900" w:type="dxa"/>
            <w:noWrap w:val="0"/>
            <w:vAlign w:val="top"/>
          </w:tcPr>
          <w:p w14:paraId="515F6F7C">
            <w:pPr>
              <w:keepNext w:val="0"/>
              <w:keepLines w:val="0"/>
              <w:pageBreakBefore w:val="0"/>
              <w:widowControl w:val="0"/>
              <w:kinsoku/>
              <w:wordWrap/>
              <w:overflowPunct/>
              <w:topLinePunct w:val="0"/>
              <w:autoSpaceDE/>
              <w:bidi w:val="0"/>
              <w:snapToGrid w:val="0"/>
              <w:spacing w:before="156" w:beforeLines="50" w:after="156" w:afterLines="50"/>
              <w:rPr>
                <w:rFonts w:hint="eastAsia" w:ascii="Times New Roman" w:hAnsi="Times New Roman" w:eastAsia="仿宋_GB2312" w:cs="Times New Roman"/>
                <w:sz w:val="18"/>
                <w:szCs w:val="18"/>
              </w:rPr>
            </w:pPr>
          </w:p>
        </w:tc>
        <w:tc>
          <w:tcPr>
            <w:tcW w:w="900" w:type="dxa"/>
            <w:noWrap w:val="0"/>
            <w:vAlign w:val="top"/>
          </w:tcPr>
          <w:p w14:paraId="4E14F546">
            <w:pPr>
              <w:keepNext w:val="0"/>
              <w:keepLines w:val="0"/>
              <w:pageBreakBefore w:val="0"/>
              <w:widowControl w:val="0"/>
              <w:kinsoku/>
              <w:wordWrap/>
              <w:overflowPunct/>
              <w:topLinePunct w:val="0"/>
              <w:autoSpaceDE/>
              <w:bidi w:val="0"/>
              <w:snapToGrid w:val="0"/>
              <w:spacing w:before="156" w:beforeLines="50" w:after="156" w:afterLines="50"/>
              <w:rPr>
                <w:rFonts w:hint="eastAsia" w:ascii="Times New Roman" w:hAnsi="Times New Roman" w:eastAsia="仿宋_GB2312" w:cs="Times New Roman"/>
                <w:sz w:val="18"/>
                <w:szCs w:val="18"/>
              </w:rPr>
            </w:pPr>
          </w:p>
        </w:tc>
        <w:tc>
          <w:tcPr>
            <w:tcW w:w="2002" w:type="dxa"/>
            <w:noWrap w:val="0"/>
            <w:vAlign w:val="top"/>
          </w:tcPr>
          <w:p w14:paraId="6FA96A00">
            <w:pPr>
              <w:keepNext w:val="0"/>
              <w:keepLines w:val="0"/>
              <w:pageBreakBefore w:val="0"/>
              <w:widowControl w:val="0"/>
              <w:kinsoku/>
              <w:wordWrap/>
              <w:overflowPunct/>
              <w:topLinePunct w:val="0"/>
              <w:autoSpaceDE/>
              <w:bidi w:val="0"/>
              <w:snapToGrid w:val="0"/>
              <w:spacing w:before="156" w:beforeLines="50" w:after="156" w:afterLines="50"/>
              <w:rPr>
                <w:rFonts w:hint="eastAsia" w:ascii="Times New Roman" w:hAnsi="Times New Roman" w:eastAsia="仿宋_GB2312" w:cs="Times New Roman"/>
                <w:sz w:val="18"/>
                <w:szCs w:val="18"/>
              </w:rPr>
            </w:pPr>
          </w:p>
        </w:tc>
      </w:tr>
      <w:tr w14:paraId="218EF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noWrap w:val="0"/>
            <w:vAlign w:val="top"/>
          </w:tcPr>
          <w:p w14:paraId="7238069F">
            <w:pPr>
              <w:keepNext w:val="0"/>
              <w:keepLines w:val="0"/>
              <w:pageBreakBefore w:val="0"/>
              <w:widowControl w:val="0"/>
              <w:kinsoku/>
              <w:wordWrap/>
              <w:overflowPunct/>
              <w:topLinePunct w:val="0"/>
              <w:autoSpaceDE/>
              <w:bidi w:val="0"/>
              <w:snapToGrid w:val="0"/>
              <w:spacing w:before="156" w:beforeLines="50" w:after="156" w:afterLines="50"/>
              <w:jc w:val="center"/>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8</w:t>
            </w:r>
          </w:p>
        </w:tc>
        <w:tc>
          <w:tcPr>
            <w:tcW w:w="4320" w:type="dxa"/>
            <w:noWrap w:val="0"/>
            <w:vAlign w:val="top"/>
          </w:tcPr>
          <w:p w14:paraId="1EBC2932">
            <w:pPr>
              <w:keepNext w:val="0"/>
              <w:keepLines w:val="0"/>
              <w:pageBreakBefore w:val="0"/>
              <w:widowControl w:val="0"/>
              <w:kinsoku/>
              <w:wordWrap/>
              <w:overflowPunct/>
              <w:topLinePunct w:val="0"/>
              <w:autoSpaceDE/>
              <w:bidi w:val="0"/>
              <w:snapToGrid w:val="0"/>
              <w:spacing w:before="156" w:beforeLines="50" w:after="156" w:afterLines="50"/>
              <w:rPr>
                <w:rFonts w:hint="eastAsia" w:ascii="Times New Roman" w:hAnsi="Times New Roman" w:eastAsia="仿宋_GB2312" w:cs="Times New Roman"/>
                <w:sz w:val="18"/>
                <w:szCs w:val="18"/>
              </w:rPr>
            </w:pPr>
          </w:p>
        </w:tc>
        <w:tc>
          <w:tcPr>
            <w:tcW w:w="900" w:type="dxa"/>
            <w:noWrap w:val="0"/>
            <w:vAlign w:val="top"/>
          </w:tcPr>
          <w:p w14:paraId="17148C25">
            <w:pPr>
              <w:keepNext w:val="0"/>
              <w:keepLines w:val="0"/>
              <w:pageBreakBefore w:val="0"/>
              <w:widowControl w:val="0"/>
              <w:kinsoku/>
              <w:wordWrap/>
              <w:overflowPunct/>
              <w:topLinePunct w:val="0"/>
              <w:autoSpaceDE/>
              <w:bidi w:val="0"/>
              <w:snapToGrid w:val="0"/>
              <w:spacing w:before="156" w:beforeLines="50" w:after="156" w:afterLines="50"/>
              <w:rPr>
                <w:rFonts w:hint="eastAsia" w:ascii="Times New Roman" w:hAnsi="Times New Roman" w:eastAsia="仿宋_GB2312" w:cs="Times New Roman"/>
                <w:sz w:val="18"/>
                <w:szCs w:val="18"/>
              </w:rPr>
            </w:pPr>
          </w:p>
        </w:tc>
        <w:tc>
          <w:tcPr>
            <w:tcW w:w="900" w:type="dxa"/>
            <w:noWrap w:val="0"/>
            <w:vAlign w:val="top"/>
          </w:tcPr>
          <w:p w14:paraId="196527C0">
            <w:pPr>
              <w:keepNext w:val="0"/>
              <w:keepLines w:val="0"/>
              <w:pageBreakBefore w:val="0"/>
              <w:widowControl w:val="0"/>
              <w:kinsoku/>
              <w:wordWrap/>
              <w:overflowPunct/>
              <w:topLinePunct w:val="0"/>
              <w:autoSpaceDE/>
              <w:bidi w:val="0"/>
              <w:snapToGrid w:val="0"/>
              <w:spacing w:before="156" w:beforeLines="50" w:after="156" w:afterLines="50"/>
              <w:rPr>
                <w:rFonts w:hint="eastAsia" w:ascii="Times New Roman" w:hAnsi="Times New Roman" w:eastAsia="仿宋_GB2312" w:cs="Times New Roman"/>
                <w:sz w:val="18"/>
                <w:szCs w:val="18"/>
              </w:rPr>
            </w:pPr>
          </w:p>
        </w:tc>
        <w:tc>
          <w:tcPr>
            <w:tcW w:w="2002" w:type="dxa"/>
            <w:noWrap w:val="0"/>
            <w:vAlign w:val="top"/>
          </w:tcPr>
          <w:p w14:paraId="5C9A7E5D">
            <w:pPr>
              <w:keepNext w:val="0"/>
              <w:keepLines w:val="0"/>
              <w:pageBreakBefore w:val="0"/>
              <w:widowControl w:val="0"/>
              <w:kinsoku/>
              <w:wordWrap/>
              <w:overflowPunct/>
              <w:topLinePunct w:val="0"/>
              <w:autoSpaceDE/>
              <w:bidi w:val="0"/>
              <w:snapToGrid w:val="0"/>
              <w:spacing w:before="156" w:beforeLines="50" w:after="156" w:afterLines="50"/>
              <w:rPr>
                <w:rFonts w:hint="eastAsia" w:ascii="Times New Roman" w:hAnsi="Times New Roman" w:eastAsia="仿宋_GB2312" w:cs="Times New Roman"/>
                <w:sz w:val="18"/>
                <w:szCs w:val="18"/>
              </w:rPr>
            </w:pPr>
          </w:p>
        </w:tc>
      </w:tr>
      <w:tr w14:paraId="05A55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noWrap w:val="0"/>
            <w:vAlign w:val="top"/>
          </w:tcPr>
          <w:p w14:paraId="10E87C77">
            <w:pPr>
              <w:keepNext w:val="0"/>
              <w:keepLines w:val="0"/>
              <w:pageBreakBefore w:val="0"/>
              <w:widowControl w:val="0"/>
              <w:kinsoku/>
              <w:wordWrap/>
              <w:overflowPunct/>
              <w:topLinePunct w:val="0"/>
              <w:autoSpaceDE/>
              <w:bidi w:val="0"/>
              <w:snapToGrid w:val="0"/>
              <w:spacing w:before="156" w:beforeLines="50" w:after="156" w:afterLines="50"/>
              <w:jc w:val="center"/>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9</w:t>
            </w:r>
          </w:p>
        </w:tc>
        <w:tc>
          <w:tcPr>
            <w:tcW w:w="4320" w:type="dxa"/>
            <w:noWrap w:val="0"/>
            <w:vAlign w:val="top"/>
          </w:tcPr>
          <w:p w14:paraId="627EA2FC">
            <w:pPr>
              <w:keepNext w:val="0"/>
              <w:keepLines w:val="0"/>
              <w:pageBreakBefore w:val="0"/>
              <w:widowControl w:val="0"/>
              <w:kinsoku/>
              <w:wordWrap/>
              <w:overflowPunct/>
              <w:topLinePunct w:val="0"/>
              <w:autoSpaceDE/>
              <w:bidi w:val="0"/>
              <w:snapToGrid w:val="0"/>
              <w:spacing w:before="156" w:beforeLines="50" w:after="156" w:afterLines="50"/>
              <w:rPr>
                <w:rFonts w:hint="eastAsia" w:ascii="Times New Roman" w:hAnsi="Times New Roman" w:eastAsia="仿宋_GB2312" w:cs="Times New Roman"/>
                <w:sz w:val="18"/>
                <w:szCs w:val="18"/>
              </w:rPr>
            </w:pPr>
          </w:p>
        </w:tc>
        <w:tc>
          <w:tcPr>
            <w:tcW w:w="900" w:type="dxa"/>
            <w:noWrap w:val="0"/>
            <w:vAlign w:val="top"/>
          </w:tcPr>
          <w:p w14:paraId="27EB3981">
            <w:pPr>
              <w:keepNext w:val="0"/>
              <w:keepLines w:val="0"/>
              <w:pageBreakBefore w:val="0"/>
              <w:widowControl w:val="0"/>
              <w:kinsoku/>
              <w:wordWrap/>
              <w:overflowPunct/>
              <w:topLinePunct w:val="0"/>
              <w:autoSpaceDE/>
              <w:bidi w:val="0"/>
              <w:snapToGrid w:val="0"/>
              <w:spacing w:before="156" w:beforeLines="50" w:after="156" w:afterLines="50"/>
              <w:rPr>
                <w:rFonts w:hint="eastAsia" w:ascii="Times New Roman" w:hAnsi="Times New Roman" w:eastAsia="仿宋_GB2312" w:cs="Times New Roman"/>
                <w:sz w:val="18"/>
                <w:szCs w:val="18"/>
              </w:rPr>
            </w:pPr>
          </w:p>
        </w:tc>
        <w:tc>
          <w:tcPr>
            <w:tcW w:w="900" w:type="dxa"/>
            <w:noWrap w:val="0"/>
            <w:vAlign w:val="top"/>
          </w:tcPr>
          <w:p w14:paraId="2CC2D8D3">
            <w:pPr>
              <w:keepNext w:val="0"/>
              <w:keepLines w:val="0"/>
              <w:pageBreakBefore w:val="0"/>
              <w:widowControl w:val="0"/>
              <w:kinsoku/>
              <w:wordWrap/>
              <w:overflowPunct/>
              <w:topLinePunct w:val="0"/>
              <w:autoSpaceDE/>
              <w:bidi w:val="0"/>
              <w:snapToGrid w:val="0"/>
              <w:spacing w:before="156" w:beforeLines="50" w:after="156" w:afterLines="50"/>
              <w:rPr>
                <w:rFonts w:hint="eastAsia" w:ascii="Times New Roman" w:hAnsi="Times New Roman" w:eastAsia="仿宋_GB2312" w:cs="Times New Roman"/>
                <w:sz w:val="18"/>
                <w:szCs w:val="18"/>
              </w:rPr>
            </w:pPr>
          </w:p>
        </w:tc>
        <w:tc>
          <w:tcPr>
            <w:tcW w:w="2002" w:type="dxa"/>
            <w:noWrap w:val="0"/>
            <w:vAlign w:val="top"/>
          </w:tcPr>
          <w:p w14:paraId="6176E8F6">
            <w:pPr>
              <w:keepNext w:val="0"/>
              <w:keepLines w:val="0"/>
              <w:pageBreakBefore w:val="0"/>
              <w:widowControl w:val="0"/>
              <w:kinsoku/>
              <w:wordWrap/>
              <w:overflowPunct/>
              <w:topLinePunct w:val="0"/>
              <w:autoSpaceDE/>
              <w:bidi w:val="0"/>
              <w:snapToGrid w:val="0"/>
              <w:spacing w:before="156" w:beforeLines="50" w:after="156" w:afterLines="50"/>
              <w:rPr>
                <w:rFonts w:hint="eastAsia" w:ascii="Times New Roman" w:hAnsi="Times New Roman" w:eastAsia="仿宋_GB2312" w:cs="Times New Roman"/>
                <w:sz w:val="18"/>
                <w:szCs w:val="18"/>
              </w:rPr>
            </w:pPr>
          </w:p>
        </w:tc>
      </w:tr>
      <w:tr w14:paraId="1AD5C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noWrap w:val="0"/>
            <w:vAlign w:val="top"/>
          </w:tcPr>
          <w:p w14:paraId="67957B67">
            <w:pPr>
              <w:keepNext w:val="0"/>
              <w:keepLines w:val="0"/>
              <w:pageBreakBefore w:val="0"/>
              <w:widowControl w:val="0"/>
              <w:kinsoku/>
              <w:wordWrap/>
              <w:overflowPunct/>
              <w:topLinePunct w:val="0"/>
              <w:autoSpaceDE/>
              <w:bidi w:val="0"/>
              <w:snapToGrid w:val="0"/>
              <w:spacing w:before="156" w:beforeLines="50" w:after="156" w:afterLines="50"/>
              <w:jc w:val="center"/>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10</w:t>
            </w:r>
          </w:p>
        </w:tc>
        <w:tc>
          <w:tcPr>
            <w:tcW w:w="4320" w:type="dxa"/>
            <w:noWrap w:val="0"/>
            <w:vAlign w:val="top"/>
          </w:tcPr>
          <w:p w14:paraId="0D6EBC70">
            <w:pPr>
              <w:keepNext w:val="0"/>
              <w:keepLines w:val="0"/>
              <w:pageBreakBefore w:val="0"/>
              <w:widowControl w:val="0"/>
              <w:kinsoku/>
              <w:wordWrap/>
              <w:overflowPunct/>
              <w:topLinePunct w:val="0"/>
              <w:autoSpaceDE/>
              <w:bidi w:val="0"/>
              <w:snapToGrid w:val="0"/>
              <w:spacing w:before="156" w:beforeLines="50" w:after="156" w:afterLines="50"/>
              <w:rPr>
                <w:rFonts w:hint="eastAsia" w:ascii="Times New Roman" w:hAnsi="Times New Roman" w:eastAsia="仿宋_GB2312" w:cs="Times New Roman"/>
                <w:sz w:val="18"/>
                <w:szCs w:val="18"/>
              </w:rPr>
            </w:pPr>
          </w:p>
        </w:tc>
        <w:tc>
          <w:tcPr>
            <w:tcW w:w="900" w:type="dxa"/>
            <w:noWrap w:val="0"/>
            <w:vAlign w:val="top"/>
          </w:tcPr>
          <w:p w14:paraId="57D07E57">
            <w:pPr>
              <w:keepNext w:val="0"/>
              <w:keepLines w:val="0"/>
              <w:pageBreakBefore w:val="0"/>
              <w:widowControl w:val="0"/>
              <w:kinsoku/>
              <w:wordWrap/>
              <w:overflowPunct/>
              <w:topLinePunct w:val="0"/>
              <w:autoSpaceDE/>
              <w:bidi w:val="0"/>
              <w:snapToGrid w:val="0"/>
              <w:spacing w:before="156" w:beforeLines="50" w:after="156" w:afterLines="50"/>
              <w:rPr>
                <w:rFonts w:hint="eastAsia" w:ascii="Times New Roman" w:hAnsi="Times New Roman" w:eastAsia="仿宋_GB2312" w:cs="Times New Roman"/>
                <w:sz w:val="18"/>
                <w:szCs w:val="18"/>
              </w:rPr>
            </w:pPr>
          </w:p>
        </w:tc>
        <w:tc>
          <w:tcPr>
            <w:tcW w:w="900" w:type="dxa"/>
            <w:noWrap w:val="0"/>
            <w:vAlign w:val="top"/>
          </w:tcPr>
          <w:p w14:paraId="1E54F9C6">
            <w:pPr>
              <w:keepNext w:val="0"/>
              <w:keepLines w:val="0"/>
              <w:pageBreakBefore w:val="0"/>
              <w:widowControl w:val="0"/>
              <w:kinsoku/>
              <w:wordWrap/>
              <w:overflowPunct/>
              <w:topLinePunct w:val="0"/>
              <w:autoSpaceDE/>
              <w:bidi w:val="0"/>
              <w:snapToGrid w:val="0"/>
              <w:spacing w:before="156" w:beforeLines="50" w:after="156" w:afterLines="50"/>
              <w:rPr>
                <w:rFonts w:hint="eastAsia" w:ascii="Times New Roman" w:hAnsi="Times New Roman" w:eastAsia="仿宋_GB2312" w:cs="Times New Roman"/>
                <w:sz w:val="18"/>
                <w:szCs w:val="18"/>
              </w:rPr>
            </w:pPr>
          </w:p>
        </w:tc>
        <w:tc>
          <w:tcPr>
            <w:tcW w:w="2002" w:type="dxa"/>
            <w:noWrap w:val="0"/>
            <w:vAlign w:val="top"/>
          </w:tcPr>
          <w:p w14:paraId="512CFC5A">
            <w:pPr>
              <w:keepNext w:val="0"/>
              <w:keepLines w:val="0"/>
              <w:pageBreakBefore w:val="0"/>
              <w:widowControl w:val="0"/>
              <w:kinsoku/>
              <w:wordWrap/>
              <w:overflowPunct/>
              <w:topLinePunct w:val="0"/>
              <w:autoSpaceDE/>
              <w:bidi w:val="0"/>
              <w:snapToGrid w:val="0"/>
              <w:spacing w:before="156" w:beforeLines="50" w:after="156" w:afterLines="50"/>
              <w:rPr>
                <w:rFonts w:hint="eastAsia" w:ascii="Times New Roman" w:hAnsi="Times New Roman" w:eastAsia="仿宋_GB2312" w:cs="Times New Roman"/>
                <w:sz w:val="18"/>
                <w:szCs w:val="18"/>
              </w:rPr>
            </w:pPr>
          </w:p>
        </w:tc>
      </w:tr>
      <w:tr w14:paraId="6C347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trPr>
        <w:tc>
          <w:tcPr>
            <w:tcW w:w="8928" w:type="dxa"/>
            <w:gridSpan w:val="5"/>
            <w:noWrap w:val="0"/>
            <w:vAlign w:val="top"/>
          </w:tcPr>
          <w:p w14:paraId="19CC8BFC">
            <w:pPr>
              <w:keepNext w:val="0"/>
              <w:keepLines w:val="0"/>
              <w:pageBreakBefore w:val="0"/>
              <w:widowControl w:val="0"/>
              <w:kinsoku/>
              <w:wordWrap/>
              <w:overflowPunct/>
              <w:topLinePunct w:val="0"/>
              <w:autoSpaceDE/>
              <w:bidi w:val="0"/>
              <w:adjustRightInd w:val="0"/>
              <w:snapToGrid w:val="0"/>
              <w:spacing w:before="156" w:beforeLines="50" w:after="156" w:afterLines="50"/>
              <w:ind w:firstLine="472" w:firstLineChars="196"/>
              <w:jc w:val="center"/>
              <w:rPr>
                <w:rFonts w:hint="eastAsia" w:ascii="Times New Roman" w:hAnsi="Times New Roman" w:eastAsia="仿宋_GB2312" w:cs="Times New Roman"/>
                <w:b/>
                <w:sz w:val="24"/>
                <w:szCs w:val="24"/>
              </w:rPr>
            </w:pPr>
            <w:r>
              <w:rPr>
                <w:rFonts w:hint="eastAsia" w:ascii="Times New Roman" w:hAnsi="Times New Roman" w:eastAsia="仿宋_GB2312" w:cs="Times New Roman"/>
                <w:b/>
                <w:sz w:val="24"/>
                <w:szCs w:val="24"/>
              </w:rPr>
              <w:t>提交人声明：本次提交的所有申报债权文件与原件相一致，不存在变造、伪造等情形，否则愿意承担由此产生的法律责任。</w:t>
            </w:r>
          </w:p>
          <w:p w14:paraId="2D8B74CA">
            <w:pPr>
              <w:keepNext w:val="0"/>
              <w:keepLines w:val="0"/>
              <w:pageBreakBefore w:val="0"/>
              <w:widowControl w:val="0"/>
              <w:kinsoku/>
              <w:wordWrap/>
              <w:overflowPunct/>
              <w:topLinePunct w:val="0"/>
              <w:autoSpaceDE/>
              <w:bidi w:val="0"/>
              <w:adjustRightInd w:val="0"/>
              <w:snapToGrid w:val="0"/>
              <w:spacing w:before="156" w:beforeLines="50" w:after="156" w:afterLines="50"/>
              <w:ind w:firstLine="472" w:firstLineChars="196"/>
              <w:jc w:val="center"/>
              <w:rPr>
                <w:rFonts w:hint="eastAsia" w:ascii="Times New Roman" w:hAnsi="Times New Roman" w:eastAsia="仿宋_GB2312" w:cs="Times New Roman"/>
                <w:b/>
                <w:sz w:val="24"/>
                <w:szCs w:val="24"/>
              </w:rPr>
            </w:pPr>
            <w:r>
              <w:rPr>
                <w:rFonts w:hint="eastAsia" w:ascii="Times New Roman" w:hAnsi="Times New Roman" w:eastAsia="仿宋_GB2312" w:cs="Times New Roman"/>
                <w:b/>
                <w:sz w:val="24"/>
                <w:szCs w:val="24"/>
              </w:rPr>
              <w:t>签收人声明：本次申报债权文件的签收并不代表签收人对其申报债权以及提交文件资料真实性、合法性及关联性的确认。</w:t>
            </w:r>
          </w:p>
        </w:tc>
      </w:tr>
    </w:tbl>
    <w:p w14:paraId="7361CDA9">
      <w:pPr>
        <w:keepNext w:val="0"/>
        <w:keepLines w:val="0"/>
        <w:pageBreakBefore w:val="0"/>
        <w:widowControl w:val="0"/>
        <w:kinsoku/>
        <w:wordWrap/>
        <w:overflowPunct/>
        <w:topLinePunct w:val="0"/>
        <w:autoSpaceDE/>
        <w:bidi w:val="0"/>
        <w:snapToGrid w:val="0"/>
        <w:spacing w:before="156" w:beforeLines="50" w:after="156" w:afterLines="50" w:line="500" w:lineRule="exact"/>
        <w:rPr>
          <w:rFonts w:hint="eastAsia" w:ascii="Times New Roman" w:hAnsi="Times New Roman" w:eastAsia="仿宋_GB2312" w:cs="Times New Roman"/>
          <w:sz w:val="28"/>
          <w:szCs w:val="28"/>
          <w:u w:val="single"/>
        </w:rPr>
      </w:pPr>
      <w:r>
        <w:rPr>
          <w:rFonts w:hint="eastAsia" w:ascii="Times New Roman" w:hAnsi="Times New Roman" w:eastAsia="仿宋_GB2312" w:cs="Times New Roman"/>
          <w:sz w:val="28"/>
          <w:szCs w:val="28"/>
        </w:rPr>
        <w:t>提交人（签字或盖章）：</w:t>
      </w:r>
      <w:r>
        <w:rPr>
          <w:rFonts w:hint="eastAsia" w:ascii="Times New Roman" w:hAnsi="Times New Roman" w:eastAsia="仿宋_GB2312" w:cs="Times New Roman"/>
          <w:sz w:val="28"/>
          <w:szCs w:val="28"/>
          <w:u w:val="single"/>
        </w:rPr>
        <w:t xml:space="preserve">             </w:t>
      </w:r>
      <w:r>
        <w:rPr>
          <w:rFonts w:hint="eastAsia" w:ascii="Times New Roman" w:hAnsi="Times New Roman" w:eastAsia="仿宋_GB2312" w:cs="Times New Roman"/>
          <w:sz w:val="28"/>
          <w:szCs w:val="28"/>
        </w:rPr>
        <w:t xml:space="preserve">  提交时间：</w:t>
      </w:r>
      <w:r>
        <w:rPr>
          <w:rFonts w:hint="eastAsia" w:ascii="Times New Roman" w:hAnsi="Times New Roman" w:eastAsia="仿宋_GB2312" w:cs="Times New Roman"/>
          <w:sz w:val="28"/>
          <w:szCs w:val="28"/>
          <w:u w:val="single"/>
        </w:rPr>
        <w:t xml:space="preserve">                </w:t>
      </w:r>
    </w:p>
    <w:p w14:paraId="2E09AB72">
      <w:pPr>
        <w:keepNext w:val="0"/>
        <w:keepLines w:val="0"/>
        <w:pageBreakBefore w:val="0"/>
        <w:widowControl w:val="0"/>
        <w:kinsoku/>
        <w:wordWrap/>
        <w:overflowPunct/>
        <w:topLinePunct w:val="0"/>
        <w:autoSpaceDE/>
        <w:bidi w:val="0"/>
        <w:snapToGrid w:val="0"/>
        <w:spacing w:before="156" w:beforeLines="50" w:after="156" w:afterLines="50" w:line="500" w:lineRule="exact"/>
        <w:rPr>
          <w:rFonts w:hint="eastAsia" w:ascii="Times New Roman" w:hAnsi="Times New Roman" w:eastAsia="仿宋_GB2312" w:cs="Times New Roman"/>
          <w:sz w:val="28"/>
          <w:szCs w:val="28"/>
          <w:u w:val="single"/>
        </w:rPr>
      </w:pPr>
    </w:p>
    <w:p w14:paraId="648F1BFA">
      <w:pPr>
        <w:keepNext w:val="0"/>
        <w:keepLines w:val="0"/>
        <w:pageBreakBefore w:val="0"/>
        <w:widowControl w:val="0"/>
        <w:kinsoku/>
        <w:wordWrap/>
        <w:overflowPunct/>
        <w:topLinePunct w:val="0"/>
        <w:autoSpaceDE/>
        <w:bidi w:val="0"/>
        <w:snapToGrid w:val="0"/>
        <w:rPr>
          <w:rFonts w:hint="eastAsia" w:ascii="Times New Roman" w:hAnsi="Times New Roman" w:eastAsia="仿宋_GB2312" w:cs="Times New Roman"/>
          <w:sz w:val="28"/>
          <w:szCs w:val="28"/>
          <w:u w:val="single"/>
        </w:rPr>
      </w:pPr>
      <w:r>
        <w:rPr>
          <w:rFonts w:hint="eastAsia" w:ascii="Times New Roman" w:hAnsi="Times New Roman" w:eastAsia="仿宋_GB2312" w:cs="Times New Roman"/>
          <w:sz w:val="28"/>
          <w:szCs w:val="28"/>
        </w:rPr>
        <w:t>签收人（签字或盖章）：</w:t>
      </w:r>
      <w:r>
        <w:rPr>
          <w:rFonts w:hint="eastAsia" w:ascii="Times New Roman" w:hAnsi="Times New Roman" w:eastAsia="仿宋_GB2312" w:cs="Times New Roman"/>
          <w:sz w:val="28"/>
          <w:szCs w:val="28"/>
          <w:u w:val="single"/>
        </w:rPr>
        <w:t xml:space="preserve">               </w:t>
      </w:r>
      <w:r>
        <w:rPr>
          <w:rFonts w:hint="eastAsia" w:ascii="Times New Roman" w:hAnsi="Times New Roman" w:eastAsia="仿宋_GB2312" w:cs="Times New Roman"/>
          <w:sz w:val="28"/>
          <w:szCs w:val="28"/>
        </w:rPr>
        <w:t>签收时间：</w:t>
      </w:r>
      <w:r>
        <w:rPr>
          <w:rFonts w:hint="eastAsia" w:ascii="Times New Roman" w:hAnsi="Times New Roman" w:eastAsia="仿宋_GB2312" w:cs="Times New Roman"/>
          <w:sz w:val="28"/>
          <w:szCs w:val="28"/>
          <w:u w:val="single"/>
        </w:rPr>
        <w:t xml:space="preserve">                </w:t>
      </w:r>
    </w:p>
    <w:p w14:paraId="6AF33526">
      <w:pPr>
        <w:keepNext w:val="0"/>
        <w:keepLines w:val="0"/>
        <w:pageBreakBefore w:val="0"/>
        <w:widowControl w:val="0"/>
        <w:kinsoku/>
        <w:wordWrap/>
        <w:overflowPunct/>
        <w:topLinePunct w:val="0"/>
        <w:autoSpaceDE/>
        <w:bidi w:val="0"/>
        <w:snapToGrid w:val="0"/>
        <w:jc w:val="center"/>
        <w:rPr>
          <w:rFonts w:hint="eastAsia" w:ascii="Times New Roman" w:hAnsi="Times New Roman" w:eastAsia="仿宋_GB2312" w:cs="Times New Roman"/>
          <w:b/>
          <w:sz w:val="44"/>
          <w:szCs w:val="44"/>
        </w:rPr>
      </w:pPr>
      <w:r>
        <w:rPr>
          <w:rFonts w:ascii="Times New Roman" w:hAnsi="Times New Roman" w:eastAsia="仿宋_GB2312" w:cs="Times New Roman"/>
          <w:b/>
          <w:sz w:val="44"/>
          <w:szCs w:val="44"/>
        </w:rPr>
        <w:br w:type="page"/>
      </w:r>
      <w:r>
        <w:rPr>
          <w:rFonts w:hint="eastAsia" w:ascii="Times New Roman" w:hAnsi="Times New Roman" w:eastAsia="仿宋_GB2312" w:cs="Times New Roman"/>
          <w:b/>
          <w:sz w:val="44"/>
          <w:szCs w:val="44"/>
        </w:rPr>
        <w:t>债权申报表</w:t>
      </w:r>
    </w:p>
    <w:p w14:paraId="6022FDB8">
      <w:pPr>
        <w:keepNext w:val="0"/>
        <w:keepLines w:val="0"/>
        <w:pageBreakBefore w:val="0"/>
        <w:widowControl w:val="0"/>
        <w:kinsoku/>
        <w:wordWrap/>
        <w:overflowPunct/>
        <w:topLinePunct w:val="0"/>
        <w:autoSpaceDE/>
        <w:bidi w:val="0"/>
        <w:snapToGrid w:val="0"/>
        <w:jc w:val="right"/>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债权申报编号【        】</w:t>
      </w:r>
    </w:p>
    <w:tbl>
      <w:tblPr>
        <w:tblStyle w:val="4"/>
        <w:tblW w:w="10080" w:type="dxa"/>
        <w:tblInd w:w="-792" w:type="dxa"/>
        <w:tblLayout w:type="fixed"/>
        <w:tblCellMar>
          <w:top w:w="0" w:type="dxa"/>
          <w:left w:w="108" w:type="dxa"/>
          <w:bottom w:w="0" w:type="dxa"/>
          <w:right w:w="108" w:type="dxa"/>
        </w:tblCellMar>
      </w:tblPr>
      <w:tblGrid>
        <w:gridCol w:w="1260"/>
        <w:gridCol w:w="1620"/>
        <w:gridCol w:w="540"/>
        <w:gridCol w:w="1070"/>
        <w:gridCol w:w="725"/>
        <w:gridCol w:w="185"/>
        <w:gridCol w:w="1875"/>
        <w:gridCol w:w="5"/>
        <w:gridCol w:w="715"/>
        <w:gridCol w:w="397"/>
        <w:gridCol w:w="30"/>
        <w:gridCol w:w="1658"/>
      </w:tblGrid>
      <w:tr w14:paraId="6255CA28">
        <w:tblPrEx>
          <w:tblCellMar>
            <w:top w:w="0" w:type="dxa"/>
            <w:left w:w="108" w:type="dxa"/>
            <w:bottom w:w="0" w:type="dxa"/>
            <w:right w:w="108" w:type="dxa"/>
          </w:tblCellMar>
        </w:tblPrEx>
        <w:trPr>
          <w:cantSplit/>
          <w:trHeight w:val="449" w:hRule="atLeast"/>
        </w:trPr>
        <w:tc>
          <w:tcPr>
            <w:tcW w:w="1260" w:type="dxa"/>
            <w:vMerge w:val="restart"/>
            <w:tcBorders>
              <w:top w:val="single" w:color="000000" w:sz="4" w:space="0"/>
              <w:left w:val="single" w:color="000000" w:sz="4" w:space="0"/>
              <w:right w:val="single" w:color="auto" w:sz="4" w:space="0"/>
            </w:tcBorders>
            <w:noWrap w:val="0"/>
            <w:vAlign w:val="center"/>
          </w:tcPr>
          <w:p w14:paraId="27887E30">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债权人基本情况</w:t>
            </w:r>
          </w:p>
        </w:tc>
        <w:tc>
          <w:tcPr>
            <w:tcW w:w="1620" w:type="dxa"/>
            <w:tcBorders>
              <w:top w:val="single" w:color="000000" w:sz="4" w:space="0"/>
              <w:left w:val="single" w:color="auto" w:sz="4" w:space="0"/>
              <w:bottom w:val="single" w:color="000000" w:sz="4" w:space="0"/>
              <w:right w:val="single" w:color="000000" w:sz="4" w:space="0"/>
            </w:tcBorders>
            <w:noWrap w:val="0"/>
            <w:vAlign w:val="center"/>
          </w:tcPr>
          <w:p w14:paraId="3D537072">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债权申报人名称</w:t>
            </w:r>
          </w:p>
        </w:tc>
        <w:tc>
          <w:tcPr>
            <w:tcW w:w="7200" w:type="dxa"/>
            <w:gridSpan w:val="10"/>
            <w:tcBorders>
              <w:top w:val="single" w:color="000000" w:sz="4" w:space="0"/>
              <w:left w:val="single" w:color="000000" w:sz="4" w:space="0"/>
              <w:bottom w:val="single" w:color="000000" w:sz="4" w:space="0"/>
              <w:right w:val="single" w:color="000000" w:sz="4" w:space="0"/>
            </w:tcBorders>
            <w:noWrap w:val="0"/>
            <w:vAlign w:val="center"/>
          </w:tcPr>
          <w:p w14:paraId="67D1A7ED">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 xml:space="preserve">     </w:t>
            </w:r>
          </w:p>
        </w:tc>
      </w:tr>
      <w:tr w14:paraId="1970393C">
        <w:tblPrEx>
          <w:tblCellMar>
            <w:top w:w="0" w:type="dxa"/>
            <w:left w:w="108" w:type="dxa"/>
            <w:bottom w:w="0" w:type="dxa"/>
            <w:right w:w="108" w:type="dxa"/>
          </w:tblCellMar>
        </w:tblPrEx>
        <w:trPr>
          <w:cantSplit/>
          <w:trHeight w:val="443" w:hRule="atLeast"/>
        </w:trPr>
        <w:tc>
          <w:tcPr>
            <w:tcW w:w="1260" w:type="dxa"/>
            <w:vMerge w:val="continue"/>
            <w:tcBorders>
              <w:left w:val="single" w:color="000000" w:sz="4" w:space="0"/>
              <w:right w:val="single" w:color="auto" w:sz="4" w:space="0"/>
            </w:tcBorders>
            <w:noWrap w:val="0"/>
            <w:vAlign w:val="center"/>
          </w:tcPr>
          <w:p w14:paraId="61B8373C">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p>
        </w:tc>
        <w:tc>
          <w:tcPr>
            <w:tcW w:w="1620" w:type="dxa"/>
            <w:tcBorders>
              <w:top w:val="single" w:color="000000" w:sz="4" w:space="0"/>
              <w:left w:val="single" w:color="auto" w:sz="4" w:space="0"/>
              <w:bottom w:val="single" w:color="000000" w:sz="4" w:space="0"/>
              <w:right w:val="single" w:color="000000" w:sz="4" w:space="0"/>
            </w:tcBorders>
            <w:noWrap w:val="0"/>
            <w:vAlign w:val="center"/>
          </w:tcPr>
          <w:p w14:paraId="0BB5B991">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法定代表人</w:t>
            </w:r>
          </w:p>
        </w:tc>
        <w:tc>
          <w:tcPr>
            <w:tcW w:w="1610" w:type="dxa"/>
            <w:gridSpan w:val="2"/>
            <w:tcBorders>
              <w:top w:val="single" w:color="000000" w:sz="4" w:space="0"/>
              <w:left w:val="single" w:color="000000" w:sz="4" w:space="0"/>
              <w:bottom w:val="single" w:color="000000" w:sz="4" w:space="0"/>
              <w:right w:val="single" w:color="auto" w:sz="4" w:space="0"/>
            </w:tcBorders>
            <w:noWrap w:val="0"/>
            <w:vAlign w:val="center"/>
          </w:tcPr>
          <w:p w14:paraId="72E4D25F">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p>
        </w:tc>
        <w:tc>
          <w:tcPr>
            <w:tcW w:w="725" w:type="dxa"/>
            <w:tcBorders>
              <w:top w:val="single" w:color="000000" w:sz="4" w:space="0"/>
              <w:left w:val="single" w:color="000000" w:sz="4" w:space="0"/>
              <w:bottom w:val="single" w:color="000000" w:sz="4" w:space="0"/>
              <w:right w:val="single" w:color="auto" w:sz="4" w:space="0"/>
            </w:tcBorders>
            <w:noWrap w:val="0"/>
            <w:vAlign w:val="center"/>
          </w:tcPr>
          <w:p w14:paraId="1A7465F3">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电话</w:t>
            </w:r>
          </w:p>
        </w:tc>
        <w:tc>
          <w:tcPr>
            <w:tcW w:w="2065" w:type="dxa"/>
            <w:gridSpan w:val="3"/>
            <w:tcBorders>
              <w:top w:val="single" w:color="000000" w:sz="4" w:space="0"/>
              <w:left w:val="single" w:color="auto" w:sz="4" w:space="0"/>
              <w:bottom w:val="single" w:color="000000" w:sz="4" w:space="0"/>
              <w:right w:val="single" w:color="auto" w:sz="4" w:space="0"/>
            </w:tcBorders>
            <w:noWrap w:val="0"/>
            <w:vAlign w:val="center"/>
          </w:tcPr>
          <w:p w14:paraId="067E2E18">
            <w:pPr>
              <w:keepNext w:val="0"/>
              <w:keepLines w:val="0"/>
              <w:pageBreakBefore w:val="0"/>
              <w:widowControl w:val="0"/>
              <w:kinsoku/>
              <w:wordWrap/>
              <w:overflowPunct/>
              <w:topLinePunct w:val="0"/>
              <w:autoSpaceDE/>
              <w:autoSpaceDN w:val="0"/>
              <w:bidi w:val="0"/>
              <w:adjustRightInd w:val="0"/>
              <w:snapToGrid w:val="0"/>
              <w:spacing w:line="240" w:lineRule="auto"/>
              <w:textAlignment w:val="center"/>
              <w:rPr>
                <w:rFonts w:hint="eastAsia" w:ascii="Times New Roman" w:hAnsi="Times New Roman" w:eastAsia="仿宋_GB2312" w:cs="Times New Roman"/>
                <w:color w:val="000000"/>
                <w:sz w:val="24"/>
                <w:szCs w:val="24"/>
              </w:rPr>
            </w:pPr>
          </w:p>
        </w:tc>
        <w:tc>
          <w:tcPr>
            <w:tcW w:w="1112" w:type="dxa"/>
            <w:gridSpan w:val="2"/>
            <w:tcBorders>
              <w:top w:val="single" w:color="000000" w:sz="4" w:space="0"/>
              <w:left w:val="single" w:color="auto" w:sz="4" w:space="0"/>
              <w:bottom w:val="single" w:color="000000" w:sz="4" w:space="0"/>
              <w:right w:val="single" w:color="auto" w:sz="4" w:space="0"/>
            </w:tcBorders>
            <w:noWrap w:val="0"/>
            <w:vAlign w:val="center"/>
          </w:tcPr>
          <w:p w14:paraId="23318F43">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钉钉号</w:t>
            </w:r>
          </w:p>
        </w:tc>
        <w:tc>
          <w:tcPr>
            <w:tcW w:w="1688" w:type="dxa"/>
            <w:gridSpan w:val="2"/>
            <w:tcBorders>
              <w:top w:val="single" w:color="000000" w:sz="4" w:space="0"/>
              <w:left w:val="single" w:color="auto" w:sz="4" w:space="0"/>
              <w:bottom w:val="single" w:color="000000" w:sz="4" w:space="0"/>
              <w:right w:val="single" w:color="000000" w:sz="4" w:space="0"/>
            </w:tcBorders>
            <w:noWrap w:val="0"/>
            <w:vAlign w:val="center"/>
          </w:tcPr>
          <w:p w14:paraId="5EC25D7B">
            <w:pPr>
              <w:keepNext w:val="0"/>
              <w:keepLines w:val="0"/>
              <w:pageBreakBefore w:val="0"/>
              <w:widowControl w:val="0"/>
              <w:kinsoku/>
              <w:wordWrap/>
              <w:overflowPunct/>
              <w:topLinePunct w:val="0"/>
              <w:autoSpaceDE/>
              <w:autoSpaceDN w:val="0"/>
              <w:bidi w:val="0"/>
              <w:adjustRightInd w:val="0"/>
              <w:snapToGrid w:val="0"/>
              <w:spacing w:line="240" w:lineRule="auto"/>
              <w:textAlignment w:val="center"/>
              <w:rPr>
                <w:rFonts w:hint="eastAsia" w:ascii="Times New Roman" w:hAnsi="Times New Roman" w:eastAsia="仿宋_GB2312" w:cs="Times New Roman"/>
                <w:color w:val="000000"/>
                <w:sz w:val="24"/>
                <w:szCs w:val="24"/>
              </w:rPr>
            </w:pPr>
          </w:p>
        </w:tc>
      </w:tr>
      <w:tr w14:paraId="39B6CB3A">
        <w:tblPrEx>
          <w:tblCellMar>
            <w:top w:w="0" w:type="dxa"/>
            <w:left w:w="108" w:type="dxa"/>
            <w:bottom w:w="0" w:type="dxa"/>
            <w:right w:w="108" w:type="dxa"/>
          </w:tblCellMar>
        </w:tblPrEx>
        <w:trPr>
          <w:cantSplit/>
          <w:trHeight w:val="465" w:hRule="atLeast"/>
        </w:trPr>
        <w:tc>
          <w:tcPr>
            <w:tcW w:w="1260" w:type="dxa"/>
            <w:vMerge w:val="continue"/>
            <w:tcBorders>
              <w:left w:val="single" w:color="000000" w:sz="4" w:space="0"/>
              <w:right w:val="single" w:color="auto" w:sz="4" w:space="0"/>
            </w:tcBorders>
            <w:noWrap w:val="0"/>
            <w:vAlign w:val="center"/>
          </w:tcPr>
          <w:p w14:paraId="6807B9C6">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p>
        </w:tc>
        <w:tc>
          <w:tcPr>
            <w:tcW w:w="1620" w:type="dxa"/>
            <w:tcBorders>
              <w:top w:val="single" w:color="000000" w:sz="4" w:space="0"/>
              <w:left w:val="single" w:color="auto" w:sz="4" w:space="0"/>
              <w:bottom w:val="single" w:color="000000" w:sz="4" w:space="0"/>
              <w:right w:val="single" w:color="000000" w:sz="4" w:space="0"/>
            </w:tcBorders>
            <w:noWrap w:val="0"/>
            <w:vAlign w:val="center"/>
          </w:tcPr>
          <w:p w14:paraId="53DE070F">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地址</w:t>
            </w:r>
          </w:p>
        </w:tc>
        <w:tc>
          <w:tcPr>
            <w:tcW w:w="4395" w:type="dxa"/>
            <w:gridSpan w:val="5"/>
            <w:tcBorders>
              <w:top w:val="single" w:color="000000" w:sz="4" w:space="0"/>
              <w:left w:val="single" w:color="000000" w:sz="4" w:space="0"/>
              <w:bottom w:val="single" w:color="000000" w:sz="4" w:space="0"/>
              <w:right w:val="single" w:color="auto" w:sz="4" w:space="0"/>
            </w:tcBorders>
            <w:noWrap w:val="0"/>
            <w:vAlign w:val="center"/>
          </w:tcPr>
          <w:p w14:paraId="69D5CC51">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p>
        </w:tc>
        <w:tc>
          <w:tcPr>
            <w:tcW w:w="720" w:type="dxa"/>
            <w:gridSpan w:val="2"/>
            <w:tcBorders>
              <w:top w:val="single" w:color="000000" w:sz="4" w:space="0"/>
              <w:left w:val="single" w:color="auto" w:sz="4" w:space="0"/>
              <w:bottom w:val="single" w:color="000000" w:sz="4" w:space="0"/>
              <w:right w:val="single" w:color="auto" w:sz="4" w:space="0"/>
            </w:tcBorders>
            <w:noWrap w:val="0"/>
            <w:vAlign w:val="center"/>
          </w:tcPr>
          <w:p w14:paraId="02D59EB9">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邮编</w:t>
            </w:r>
          </w:p>
        </w:tc>
        <w:tc>
          <w:tcPr>
            <w:tcW w:w="2085" w:type="dxa"/>
            <w:gridSpan w:val="3"/>
            <w:tcBorders>
              <w:top w:val="single" w:color="000000" w:sz="4" w:space="0"/>
              <w:left w:val="single" w:color="auto" w:sz="4" w:space="0"/>
              <w:bottom w:val="single" w:color="000000" w:sz="4" w:space="0"/>
              <w:right w:val="single" w:color="000000" w:sz="4" w:space="0"/>
            </w:tcBorders>
            <w:noWrap w:val="0"/>
            <w:vAlign w:val="center"/>
          </w:tcPr>
          <w:p w14:paraId="1D697B80">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p>
        </w:tc>
      </w:tr>
      <w:tr w14:paraId="20A54CBD">
        <w:tblPrEx>
          <w:tblCellMar>
            <w:top w:w="0" w:type="dxa"/>
            <w:left w:w="108" w:type="dxa"/>
            <w:bottom w:w="0" w:type="dxa"/>
            <w:right w:w="108" w:type="dxa"/>
          </w:tblCellMar>
        </w:tblPrEx>
        <w:trPr>
          <w:cantSplit/>
          <w:trHeight w:val="465" w:hRule="atLeast"/>
        </w:trPr>
        <w:tc>
          <w:tcPr>
            <w:tcW w:w="1260" w:type="dxa"/>
            <w:vMerge w:val="continue"/>
            <w:tcBorders>
              <w:left w:val="single" w:color="000000" w:sz="4" w:space="0"/>
              <w:bottom w:val="single" w:color="auto" w:sz="4" w:space="0"/>
              <w:right w:val="single" w:color="auto" w:sz="4" w:space="0"/>
            </w:tcBorders>
            <w:noWrap w:val="0"/>
            <w:vAlign w:val="center"/>
          </w:tcPr>
          <w:p w14:paraId="038EFA8D">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p>
        </w:tc>
        <w:tc>
          <w:tcPr>
            <w:tcW w:w="1620" w:type="dxa"/>
            <w:tcBorders>
              <w:top w:val="single" w:color="000000" w:sz="4" w:space="0"/>
              <w:left w:val="single" w:color="auto" w:sz="4" w:space="0"/>
              <w:bottom w:val="single" w:color="000000" w:sz="4" w:space="0"/>
              <w:right w:val="single" w:color="000000" w:sz="4" w:space="0"/>
            </w:tcBorders>
            <w:noWrap w:val="0"/>
            <w:vAlign w:val="center"/>
          </w:tcPr>
          <w:p w14:paraId="4A383DC3">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开户银行</w:t>
            </w:r>
          </w:p>
        </w:tc>
        <w:tc>
          <w:tcPr>
            <w:tcW w:w="2335" w:type="dxa"/>
            <w:gridSpan w:val="3"/>
            <w:tcBorders>
              <w:top w:val="single" w:color="000000" w:sz="4" w:space="0"/>
              <w:left w:val="single" w:color="000000" w:sz="4" w:space="0"/>
              <w:bottom w:val="single" w:color="000000" w:sz="4" w:space="0"/>
              <w:right w:val="single" w:color="auto" w:sz="4" w:space="0"/>
            </w:tcBorders>
            <w:noWrap w:val="0"/>
            <w:vAlign w:val="center"/>
          </w:tcPr>
          <w:p w14:paraId="3745BADC">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p>
        </w:tc>
        <w:tc>
          <w:tcPr>
            <w:tcW w:w="2060" w:type="dxa"/>
            <w:gridSpan w:val="2"/>
            <w:tcBorders>
              <w:top w:val="single" w:color="000000" w:sz="4" w:space="0"/>
              <w:left w:val="single" w:color="auto" w:sz="4" w:space="0"/>
              <w:bottom w:val="single" w:color="000000" w:sz="4" w:space="0"/>
              <w:right w:val="single" w:color="000000" w:sz="4" w:space="0"/>
            </w:tcBorders>
            <w:noWrap w:val="0"/>
            <w:vAlign w:val="center"/>
          </w:tcPr>
          <w:p w14:paraId="2A105FF9">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账号</w:t>
            </w:r>
          </w:p>
        </w:tc>
        <w:tc>
          <w:tcPr>
            <w:tcW w:w="2805" w:type="dxa"/>
            <w:gridSpan w:val="5"/>
            <w:tcBorders>
              <w:top w:val="single" w:color="000000" w:sz="4" w:space="0"/>
              <w:left w:val="single" w:color="000000" w:sz="4" w:space="0"/>
              <w:bottom w:val="single" w:color="auto" w:sz="4" w:space="0"/>
              <w:right w:val="single" w:color="000000" w:sz="4" w:space="0"/>
            </w:tcBorders>
            <w:noWrap w:val="0"/>
            <w:vAlign w:val="center"/>
          </w:tcPr>
          <w:p w14:paraId="5BD7E0BD">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p>
        </w:tc>
      </w:tr>
      <w:tr w14:paraId="106AAD8A">
        <w:tblPrEx>
          <w:tblCellMar>
            <w:top w:w="0" w:type="dxa"/>
            <w:left w:w="108" w:type="dxa"/>
            <w:bottom w:w="0" w:type="dxa"/>
            <w:right w:w="108" w:type="dxa"/>
          </w:tblCellMar>
        </w:tblPrEx>
        <w:trPr>
          <w:cantSplit/>
          <w:trHeight w:val="465" w:hRule="atLeast"/>
        </w:trPr>
        <w:tc>
          <w:tcPr>
            <w:tcW w:w="1260" w:type="dxa"/>
            <w:vMerge w:val="restart"/>
            <w:tcBorders>
              <w:top w:val="single" w:color="auto" w:sz="4" w:space="0"/>
              <w:left w:val="single" w:color="000000" w:sz="4" w:space="0"/>
              <w:right w:val="single" w:color="auto" w:sz="4" w:space="0"/>
            </w:tcBorders>
            <w:noWrap w:val="0"/>
            <w:vAlign w:val="center"/>
          </w:tcPr>
          <w:p w14:paraId="03C8850B">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代理人基本情况</w:t>
            </w:r>
          </w:p>
        </w:tc>
        <w:tc>
          <w:tcPr>
            <w:tcW w:w="1620" w:type="dxa"/>
            <w:tcBorders>
              <w:top w:val="single" w:color="000000" w:sz="4" w:space="0"/>
              <w:left w:val="single" w:color="auto" w:sz="4" w:space="0"/>
              <w:bottom w:val="single" w:color="auto" w:sz="4" w:space="0"/>
              <w:right w:val="single" w:color="auto" w:sz="4" w:space="0"/>
            </w:tcBorders>
            <w:noWrap w:val="0"/>
            <w:vAlign w:val="center"/>
          </w:tcPr>
          <w:p w14:paraId="0A321FCF">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姓名</w:t>
            </w:r>
          </w:p>
        </w:tc>
        <w:tc>
          <w:tcPr>
            <w:tcW w:w="1610" w:type="dxa"/>
            <w:gridSpan w:val="2"/>
            <w:tcBorders>
              <w:top w:val="single" w:color="000000" w:sz="4" w:space="0"/>
              <w:left w:val="single" w:color="auto" w:sz="4" w:space="0"/>
              <w:bottom w:val="single" w:color="auto" w:sz="4" w:space="0"/>
              <w:right w:val="single" w:color="auto" w:sz="4" w:space="0"/>
            </w:tcBorders>
            <w:noWrap w:val="0"/>
            <w:vAlign w:val="center"/>
          </w:tcPr>
          <w:p w14:paraId="1F23FD00">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p>
        </w:tc>
        <w:tc>
          <w:tcPr>
            <w:tcW w:w="725" w:type="dxa"/>
            <w:tcBorders>
              <w:top w:val="single" w:color="000000" w:sz="4" w:space="0"/>
              <w:left w:val="single" w:color="auto" w:sz="4" w:space="0"/>
              <w:bottom w:val="single" w:color="auto" w:sz="4" w:space="0"/>
              <w:right w:val="single" w:color="auto" w:sz="4" w:space="0"/>
            </w:tcBorders>
            <w:noWrap w:val="0"/>
            <w:vAlign w:val="center"/>
          </w:tcPr>
          <w:p w14:paraId="1053B448">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电话</w:t>
            </w:r>
          </w:p>
        </w:tc>
        <w:tc>
          <w:tcPr>
            <w:tcW w:w="2060" w:type="dxa"/>
            <w:gridSpan w:val="2"/>
            <w:tcBorders>
              <w:top w:val="single" w:color="000000" w:sz="4" w:space="0"/>
              <w:left w:val="single" w:color="auto" w:sz="4" w:space="0"/>
              <w:bottom w:val="single" w:color="auto" w:sz="4" w:space="0"/>
              <w:right w:val="single" w:color="auto" w:sz="4" w:space="0"/>
            </w:tcBorders>
            <w:noWrap w:val="0"/>
            <w:vAlign w:val="center"/>
          </w:tcPr>
          <w:p w14:paraId="41250594">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p>
        </w:tc>
        <w:tc>
          <w:tcPr>
            <w:tcW w:w="1147" w:type="dxa"/>
            <w:gridSpan w:val="4"/>
            <w:tcBorders>
              <w:top w:val="single" w:color="000000" w:sz="4" w:space="0"/>
              <w:left w:val="single" w:color="auto" w:sz="4" w:space="0"/>
              <w:bottom w:val="single" w:color="auto" w:sz="4" w:space="0"/>
              <w:right w:val="single" w:color="auto" w:sz="4" w:space="0"/>
            </w:tcBorders>
            <w:noWrap w:val="0"/>
            <w:vAlign w:val="center"/>
          </w:tcPr>
          <w:p w14:paraId="2D993766">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钉钉号</w:t>
            </w:r>
          </w:p>
        </w:tc>
        <w:tc>
          <w:tcPr>
            <w:tcW w:w="1658" w:type="dxa"/>
            <w:tcBorders>
              <w:top w:val="single" w:color="000000" w:sz="4" w:space="0"/>
              <w:left w:val="single" w:color="auto" w:sz="4" w:space="0"/>
              <w:bottom w:val="single" w:color="auto" w:sz="4" w:space="0"/>
              <w:right w:val="single" w:color="000000" w:sz="4" w:space="0"/>
            </w:tcBorders>
            <w:noWrap w:val="0"/>
            <w:vAlign w:val="center"/>
          </w:tcPr>
          <w:p w14:paraId="5E875590">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p>
        </w:tc>
      </w:tr>
      <w:tr w14:paraId="52980864">
        <w:tblPrEx>
          <w:tblCellMar>
            <w:top w:w="0" w:type="dxa"/>
            <w:left w:w="108" w:type="dxa"/>
            <w:bottom w:w="0" w:type="dxa"/>
            <w:right w:w="108" w:type="dxa"/>
          </w:tblCellMar>
        </w:tblPrEx>
        <w:trPr>
          <w:cantSplit/>
          <w:trHeight w:val="465" w:hRule="atLeast"/>
        </w:trPr>
        <w:tc>
          <w:tcPr>
            <w:tcW w:w="1260" w:type="dxa"/>
            <w:vMerge w:val="continue"/>
            <w:tcBorders>
              <w:top w:val="single" w:color="auto" w:sz="4" w:space="0"/>
              <w:left w:val="single" w:color="000000" w:sz="4" w:space="0"/>
              <w:right w:val="single" w:color="auto" w:sz="4" w:space="0"/>
            </w:tcBorders>
            <w:noWrap w:val="0"/>
            <w:vAlign w:val="center"/>
          </w:tcPr>
          <w:p w14:paraId="113A6872">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p>
        </w:tc>
        <w:tc>
          <w:tcPr>
            <w:tcW w:w="1620" w:type="dxa"/>
            <w:tcBorders>
              <w:top w:val="single" w:color="000000" w:sz="4" w:space="0"/>
              <w:left w:val="single" w:color="auto" w:sz="4" w:space="0"/>
              <w:bottom w:val="single" w:color="auto" w:sz="4" w:space="0"/>
              <w:right w:val="single" w:color="auto" w:sz="4" w:space="0"/>
            </w:tcBorders>
            <w:noWrap w:val="0"/>
            <w:vAlign w:val="center"/>
          </w:tcPr>
          <w:p w14:paraId="4E9CD591">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单位名称</w:t>
            </w:r>
          </w:p>
        </w:tc>
        <w:tc>
          <w:tcPr>
            <w:tcW w:w="7200" w:type="dxa"/>
            <w:gridSpan w:val="10"/>
            <w:tcBorders>
              <w:top w:val="single" w:color="000000" w:sz="4" w:space="0"/>
              <w:left w:val="single" w:color="auto" w:sz="4" w:space="0"/>
              <w:bottom w:val="single" w:color="auto" w:sz="4" w:space="0"/>
              <w:right w:val="single" w:color="000000" w:sz="4" w:space="0"/>
            </w:tcBorders>
            <w:noWrap w:val="0"/>
            <w:vAlign w:val="center"/>
          </w:tcPr>
          <w:p w14:paraId="1F6CAD87">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p>
        </w:tc>
      </w:tr>
      <w:tr w14:paraId="5F1D4E9D">
        <w:tblPrEx>
          <w:tblCellMar>
            <w:top w:w="0" w:type="dxa"/>
            <w:left w:w="108" w:type="dxa"/>
            <w:bottom w:w="0" w:type="dxa"/>
            <w:right w:w="108" w:type="dxa"/>
          </w:tblCellMar>
        </w:tblPrEx>
        <w:trPr>
          <w:cantSplit/>
          <w:trHeight w:val="465" w:hRule="atLeast"/>
        </w:trPr>
        <w:tc>
          <w:tcPr>
            <w:tcW w:w="1260" w:type="dxa"/>
            <w:vMerge w:val="continue"/>
            <w:tcBorders>
              <w:left w:val="single" w:color="000000" w:sz="4" w:space="0"/>
              <w:bottom w:val="single" w:color="000000" w:sz="4" w:space="0"/>
              <w:right w:val="single" w:color="auto" w:sz="4" w:space="0"/>
            </w:tcBorders>
            <w:noWrap w:val="0"/>
            <w:vAlign w:val="center"/>
          </w:tcPr>
          <w:p w14:paraId="297D8C8D">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p>
        </w:tc>
        <w:tc>
          <w:tcPr>
            <w:tcW w:w="1620" w:type="dxa"/>
            <w:tcBorders>
              <w:top w:val="single" w:color="auto" w:sz="4" w:space="0"/>
              <w:left w:val="single" w:color="auto" w:sz="4" w:space="0"/>
              <w:bottom w:val="single" w:color="000000" w:sz="4" w:space="0"/>
              <w:right w:val="single" w:color="auto" w:sz="4" w:space="0"/>
            </w:tcBorders>
            <w:noWrap w:val="0"/>
            <w:vAlign w:val="center"/>
          </w:tcPr>
          <w:p w14:paraId="4BAA8437">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联系地址</w:t>
            </w:r>
          </w:p>
        </w:tc>
        <w:tc>
          <w:tcPr>
            <w:tcW w:w="4395" w:type="dxa"/>
            <w:gridSpan w:val="5"/>
            <w:tcBorders>
              <w:top w:val="single" w:color="auto" w:sz="4" w:space="0"/>
              <w:left w:val="single" w:color="auto" w:sz="4" w:space="0"/>
              <w:bottom w:val="single" w:color="000000" w:sz="4" w:space="0"/>
              <w:right w:val="single" w:color="auto" w:sz="4" w:space="0"/>
            </w:tcBorders>
            <w:noWrap w:val="0"/>
            <w:vAlign w:val="center"/>
          </w:tcPr>
          <w:p w14:paraId="64A72FB9">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p>
        </w:tc>
        <w:tc>
          <w:tcPr>
            <w:tcW w:w="720" w:type="dxa"/>
            <w:gridSpan w:val="2"/>
            <w:tcBorders>
              <w:top w:val="single" w:color="auto" w:sz="4" w:space="0"/>
              <w:left w:val="single" w:color="auto" w:sz="4" w:space="0"/>
              <w:bottom w:val="single" w:color="000000" w:sz="4" w:space="0"/>
              <w:right w:val="single" w:color="auto" w:sz="4" w:space="0"/>
            </w:tcBorders>
            <w:noWrap w:val="0"/>
            <w:vAlign w:val="center"/>
          </w:tcPr>
          <w:p w14:paraId="2918E448">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邮编</w:t>
            </w:r>
          </w:p>
        </w:tc>
        <w:tc>
          <w:tcPr>
            <w:tcW w:w="2085" w:type="dxa"/>
            <w:gridSpan w:val="3"/>
            <w:tcBorders>
              <w:top w:val="single" w:color="auto" w:sz="4" w:space="0"/>
              <w:left w:val="single" w:color="auto" w:sz="4" w:space="0"/>
              <w:bottom w:val="single" w:color="000000" w:sz="4" w:space="0"/>
              <w:right w:val="single" w:color="000000" w:sz="4" w:space="0"/>
            </w:tcBorders>
            <w:noWrap w:val="0"/>
            <w:vAlign w:val="center"/>
          </w:tcPr>
          <w:p w14:paraId="1DB68C09">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p>
        </w:tc>
      </w:tr>
      <w:tr w14:paraId="1F6877F2">
        <w:tblPrEx>
          <w:tblCellMar>
            <w:top w:w="0" w:type="dxa"/>
            <w:left w:w="108" w:type="dxa"/>
            <w:bottom w:w="0" w:type="dxa"/>
            <w:right w:w="108" w:type="dxa"/>
          </w:tblCellMar>
        </w:tblPrEx>
        <w:trPr>
          <w:cantSplit/>
          <w:trHeight w:val="586" w:hRule="atLeast"/>
        </w:trPr>
        <w:tc>
          <w:tcPr>
            <w:tcW w:w="288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42BC372C">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申报债权数额（总）</w:t>
            </w:r>
          </w:p>
        </w:tc>
        <w:tc>
          <w:tcPr>
            <w:tcW w:w="2520" w:type="dxa"/>
            <w:gridSpan w:val="4"/>
            <w:vMerge w:val="restart"/>
            <w:tcBorders>
              <w:top w:val="single" w:color="000000" w:sz="4" w:space="0"/>
              <w:left w:val="single" w:color="000000" w:sz="4" w:space="0"/>
              <w:bottom w:val="single" w:color="000000" w:sz="4" w:space="0"/>
              <w:right w:val="single" w:color="000000" w:sz="4" w:space="0"/>
            </w:tcBorders>
            <w:noWrap w:val="0"/>
            <w:vAlign w:val="top"/>
          </w:tcPr>
          <w:p w14:paraId="5A9DFDCF">
            <w:pPr>
              <w:keepNext w:val="0"/>
              <w:keepLines w:val="0"/>
              <w:pageBreakBefore w:val="0"/>
              <w:widowControl w:val="0"/>
              <w:kinsoku/>
              <w:wordWrap/>
              <w:overflowPunct/>
              <w:topLinePunct w:val="0"/>
              <w:autoSpaceDE/>
              <w:autoSpaceDN w:val="0"/>
              <w:bidi w:val="0"/>
              <w:adjustRightInd w:val="0"/>
              <w:snapToGrid w:val="0"/>
              <w:spacing w:line="240" w:lineRule="auto"/>
              <w:textAlignment w:val="center"/>
              <w:rPr>
                <w:rFonts w:hint="eastAsia" w:ascii="Times New Roman" w:hAnsi="Times New Roman" w:eastAsia="仿宋_GB2312" w:cs="Times New Roman"/>
                <w:color w:val="000000"/>
                <w:sz w:val="24"/>
                <w:szCs w:val="24"/>
              </w:rPr>
            </w:pPr>
          </w:p>
          <w:p w14:paraId="14646336">
            <w:pPr>
              <w:keepNext w:val="0"/>
              <w:keepLines w:val="0"/>
              <w:pageBreakBefore w:val="0"/>
              <w:widowControl w:val="0"/>
              <w:kinsoku/>
              <w:wordWrap/>
              <w:overflowPunct/>
              <w:topLinePunct w:val="0"/>
              <w:autoSpaceDE/>
              <w:autoSpaceDN w:val="0"/>
              <w:bidi w:val="0"/>
              <w:adjustRightInd w:val="0"/>
              <w:snapToGrid w:val="0"/>
              <w:spacing w:line="240" w:lineRule="auto"/>
              <w:textAlignment w:val="center"/>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小写：</w:t>
            </w:r>
          </w:p>
          <w:p w14:paraId="51CA455B">
            <w:pPr>
              <w:keepNext w:val="0"/>
              <w:keepLines w:val="0"/>
              <w:pageBreakBefore w:val="0"/>
              <w:widowControl w:val="0"/>
              <w:kinsoku/>
              <w:wordWrap/>
              <w:overflowPunct/>
              <w:topLinePunct w:val="0"/>
              <w:autoSpaceDE/>
              <w:autoSpaceDN w:val="0"/>
              <w:bidi w:val="0"/>
              <w:adjustRightInd w:val="0"/>
              <w:snapToGrid w:val="0"/>
              <w:spacing w:line="240" w:lineRule="auto"/>
              <w:textAlignment w:val="center"/>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 xml:space="preserve">                   </w:t>
            </w:r>
          </w:p>
          <w:p w14:paraId="5C463B5A">
            <w:pPr>
              <w:keepNext w:val="0"/>
              <w:keepLines w:val="0"/>
              <w:pageBreakBefore w:val="0"/>
              <w:widowControl w:val="0"/>
              <w:kinsoku/>
              <w:wordWrap/>
              <w:overflowPunct/>
              <w:topLinePunct w:val="0"/>
              <w:autoSpaceDE/>
              <w:autoSpaceDN w:val="0"/>
              <w:bidi w:val="0"/>
              <w:adjustRightInd w:val="0"/>
              <w:snapToGrid w:val="0"/>
              <w:spacing w:line="240" w:lineRule="auto"/>
              <w:textAlignment w:val="center"/>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 xml:space="preserve">大写：              </w:t>
            </w:r>
            <w:r>
              <w:rPr>
                <w:rFonts w:hint="eastAsia" w:ascii="Times New Roman" w:hAnsi="Times New Roman" w:eastAsia="仿宋_GB2312" w:cs="Times New Roman"/>
                <w:color w:val="000000"/>
                <w:sz w:val="24"/>
                <w:szCs w:val="24"/>
                <w:u w:val="single"/>
              </w:rPr>
              <w:t xml:space="preserve">   </w:t>
            </w:r>
          </w:p>
        </w:tc>
        <w:tc>
          <w:tcPr>
            <w:tcW w:w="1875" w:type="dxa"/>
            <w:tcBorders>
              <w:top w:val="single" w:color="000000" w:sz="4" w:space="0"/>
              <w:left w:val="single" w:color="000000" w:sz="4" w:space="0"/>
              <w:bottom w:val="single" w:color="000000" w:sz="4" w:space="0"/>
              <w:right w:val="single" w:color="000000" w:sz="4" w:space="0"/>
            </w:tcBorders>
            <w:noWrap w:val="0"/>
            <w:vAlign w:val="center"/>
          </w:tcPr>
          <w:p w14:paraId="63643AEB">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原始债权</w:t>
            </w:r>
          </w:p>
        </w:tc>
        <w:tc>
          <w:tcPr>
            <w:tcW w:w="2805" w:type="dxa"/>
            <w:gridSpan w:val="5"/>
            <w:tcBorders>
              <w:top w:val="single" w:color="000000" w:sz="4" w:space="0"/>
              <w:left w:val="single" w:color="000000" w:sz="4" w:space="0"/>
              <w:bottom w:val="single" w:color="000000" w:sz="4" w:space="0"/>
              <w:right w:val="single" w:color="000000" w:sz="4" w:space="0"/>
            </w:tcBorders>
            <w:noWrap w:val="0"/>
            <w:vAlign w:val="center"/>
          </w:tcPr>
          <w:p w14:paraId="34BB1A09">
            <w:pPr>
              <w:keepNext w:val="0"/>
              <w:keepLines w:val="0"/>
              <w:pageBreakBefore w:val="0"/>
              <w:widowControl w:val="0"/>
              <w:kinsoku/>
              <w:wordWrap/>
              <w:overflowPunct/>
              <w:topLinePunct w:val="0"/>
              <w:autoSpaceDE/>
              <w:autoSpaceDN w:val="0"/>
              <w:bidi w:val="0"/>
              <w:adjustRightInd w:val="0"/>
              <w:snapToGrid w:val="0"/>
              <w:spacing w:line="240" w:lineRule="auto"/>
              <w:textAlignment w:val="center"/>
              <w:rPr>
                <w:rFonts w:hint="eastAsia" w:ascii="Times New Roman" w:hAnsi="Times New Roman" w:eastAsia="仿宋_GB2312" w:cs="Times New Roman"/>
                <w:b/>
                <w:color w:val="000000"/>
                <w:sz w:val="24"/>
                <w:szCs w:val="24"/>
              </w:rPr>
            </w:pPr>
          </w:p>
        </w:tc>
      </w:tr>
      <w:tr w14:paraId="1212B68E">
        <w:tblPrEx>
          <w:tblCellMar>
            <w:top w:w="0" w:type="dxa"/>
            <w:left w:w="108" w:type="dxa"/>
            <w:bottom w:w="0" w:type="dxa"/>
            <w:right w:w="108" w:type="dxa"/>
          </w:tblCellMar>
        </w:tblPrEx>
        <w:trPr>
          <w:cantSplit/>
          <w:trHeight w:val="1133" w:hRule="atLeast"/>
        </w:trPr>
        <w:tc>
          <w:tcPr>
            <w:tcW w:w="288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2527ACF">
            <w:pPr>
              <w:keepNext w:val="0"/>
              <w:keepLines w:val="0"/>
              <w:pageBreakBefore w:val="0"/>
              <w:widowControl w:val="0"/>
              <w:kinsoku/>
              <w:wordWrap/>
              <w:overflowPunct/>
              <w:topLinePunct w:val="0"/>
              <w:autoSpaceDE/>
              <w:bidi w:val="0"/>
              <w:adjustRightInd w:val="0"/>
              <w:snapToGrid w:val="0"/>
              <w:spacing w:line="240" w:lineRule="auto"/>
              <w:rPr>
                <w:rFonts w:hint="eastAsia" w:ascii="Times New Roman" w:hAnsi="Times New Roman" w:eastAsia="仿宋_GB2312" w:cs="Times New Roman"/>
                <w:sz w:val="24"/>
                <w:szCs w:val="24"/>
              </w:rPr>
            </w:pPr>
          </w:p>
        </w:tc>
        <w:tc>
          <w:tcPr>
            <w:tcW w:w="2520"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744E85C4">
            <w:pPr>
              <w:keepNext w:val="0"/>
              <w:keepLines w:val="0"/>
              <w:pageBreakBefore w:val="0"/>
              <w:widowControl w:val="0"/>
              <w:kinsoku/>
              <w:wordWrap/>
              <w:overflowPunct/>
              <w:topLinePunct w:val="0"/>
              <w:autoSpaceDE/>
              <w:bidi w:val="0"/>
              <w:adjustRightInd w:val="0"/>
              <w:snapToGrid w:val="0"/>
              <w:spacing w:line="240" w:lineRule="auto"/>
              <w:rPr>
                <w:rFonts w:hint="eastAsia" w:ascii="Times New Roman" w:hAnsi="Times New Roman" w:eastAsia="仿宋_GB2312" w:cs="Times New Roman"/>
                <w:sz w:val="24"/>
                <w:szCs w:val="24"/>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14:paraId="33DB355E">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孳息债权</w:t>
            </w:r>
          </w:p>
          <w:p w14:paraId="775F52A0">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lang w:eastAsia="zh-CN"/>
              </w:rPr>
            </w:pPr>
            <w:r>
              <w:rPr>
                <w:rFonts w:hint="eastAsia" w:ascii="Times New Roman" w:hAnsi="Times New Roman" w:eastAsia="仿宋_GB2312" w:cs="Times New Roman"/>
                <w:b/>
                <w:color w:val="000000"/>
                <w:sz w:val="24"/>
                <w:szCs w:val="24"/>
              </w:rPr>
              <w:t>利息、损失计算日截止</w:t>
            </w:r>
            <w:r>
              <w:rPr>
                <w:rFonts w:hint="eastAsia" w:ascii="Times New Roman" w:hAnsi="Times New Roman" w:eastAsia="仿宋_GB2312" w:cs="Times New Roman"/>
                <w:b/>
                <w:color w:val="000000"/>
                <w:sz w:val="24"/>
                <w:szCs w:val="24"/>
                <w:lang w:eastAsia="zh-CN"/>
              </w:rPr>
              <w:t>2025年4月1日</w:t>
            </w:r>
          </w:p>
        </w:tc>
        <w:tc>
          <w:tcPr>
            <w:tcW w:w="2805" w:type="dxa"/>
            <w:gridSpan w:val="5"/>
            <w:tcBorders>
              <w:top w:val="single" w:color="000000" w:sz="4" w:space="0"/>
              <w:left w:val="single" w:color="000000" w:sz="4" w:space="0"/>
              <w:bottom w:val="single" w:color="000000" w:sz="4" w:space="0"/>
              <w:right w:val="single" w:color="000000" w:sz="4" w:space="0"/>
            </w:tcBorders>
            <w:noWrap w:val="0"/>
            <w:vAlign w:val="center"/>
          </w:tcPr>
          <w:p w14:paraId="3897CA38">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p>
        </w:tc>
      </w:tr>
      <w:tr w14:paraId="53E9D086">
        <w:tblPrEx>
          <w:tblCellMar>
            <w:top w:w="0" w:type="dxa"/>
            <w:left w:w="108" w:type="dxa"/>
            <w:bottom w:w="0" w:type="dxa"/>
            <w:right w:w="108" w:type="dxa"/>
          </w:tblCellMar>
        </w:tblPrEx>
        <w:trPr>
          <w:trHeight w:val="1119" w:hRule="atLeast"/>
        </w:trPr>
        <w:tc>
          <w:tcPr>
            <w:tcW w:w="2880" w:type="dxa"/>
            <w:gridSpan w:val="2"/>
            <w:tcBorders>
              <w:top w:val="single" w:color="000000" w:sz="4" w:space="0"/>
              <w:left w:val="single" w:color="000000" w:sz="4" w:space="0"/>
              <w:bottom w:val="single" w:color="000000" w:sz="4" w:space="0"/>
              <w:right w:val="single" w:color="000000" w:sz="4" w:space="0"/>
            </w:tcBorders>
            <w:noWrap w:val="0"/>
            <w:vAlign w:val="center"/>
          </w:tcPr>
          <w:p w14:paraId="20296143">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有/无财产担保（如有，则注明担保标的物、担保金额及简要说明）</w:t>
            </w:r>
          </w:p>
        </w:tc>
        <w:tc>
          <w:tcPr>
            <w:tcW w:w="7200" w:type="dxa"/>
            <w:gridSpan w:val="10"/>
            <w:tcBorders>
              <w:top w:val="single" w:color="000000" w:sz="4" w:space="0"/>
              <w:left w:val="single" w:color="000000" w:sz="4" w:space="0"/>
              <w:right w:val="single" w:color="000000" w:sz="4" w:space="0"/>
            </w:tcBorders>
            <w:noWrap w:val="0"/>
            <w:vAlign w:val="center"/>
          </w:tcPr>
          <w:p w14:paraId="02CC3297">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p>
        </w:tc>
      </w:tr>
      <w:tr w14:paraId="5A46D990">
        <w:tblPrEx>
          <w:tblCellMar>
            <w:top w:w="0" w:type="dxa"/>
            <w:left w:w="108" w:type="dxa"/>
            <w:bottom w:w="0" w:type="dxa"/>
            <w:right w:w="108" w:type="dxa"/>
          </w:tblCellMar>
        </w:tblPrEx>
        <w:trPr>
          <w:trHeight w:val="498" w:hRule="atLeast"/>
        </w:trPr>
        <w:tc>
          <w:tcPr>
            <w:tcW w:w="2880" w:type="dxa"/>
            <w:gridSpan w:val="2"/>
            <w:tcBorders>
              <w:top w:val="single" w:color="000000" w:sz="4" w:space="0"/>
              <w:left w:val="single" w:color="000000" w:sz="4" w:space="0"/>
              <w:right w:val="single" w:color="000000" w:sz="4" w:space="0"/>
            </w:tcBorders>
            <w:noWrap w:val="0"/>
            <w:vAlign w:val="center"/>
          </w:tcPr>
          <w:p w14:paraId="617ACDDB">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sz w:val="24"/>
                <w:szCs w:val="24"/>
              </w:rPr>
              <w:t>是否有连带债务人</w:t>
            </w:r>
          </w:p>
        </w:tc>
        <w:tc>
          <w:tcPr>
            <w:tcW w:w="540" w:type="dxa"/>
            <w:tcBorders>
              <w:top w:val="single" w:color="000000" w:sz="4" w:space="0"/>
              <w:left w:val="single" w:color="000000" w:sz="4" w:space="0"/>
              <w:right w:val="single" w:color="auto" w:sz="4" w:space="0"/>
            </w:tcBorders>
            <w:noWrap w:val="0"/>
            <w:vAlign w:val="center"/>
          </w:tcPr>
          <w:p w14:paraId="4AE89709">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p>
        </w:tc>
        <w:tc>
          <w:tcPr>
            <w:tcW w:w="1980" w:type="dxa"/>
            <w:gridSpan w:val="3"/>
            <w:tcBorders>
              <w:top w:val="single" w:color="000000" w:sz="4" w:space="0"/>
              <w:left w:val="single" w:color="auto" w:sz="4" w:space="0"/>
              <w:right w:val="single" w:color="auto" w:sz="4" w:space="0"/>
            </w:tcBorders>
            <w:noWrap w:val="0"/>
            <w:vAlign w:val="center"/>
          </w:tcPr>
          <w:p w14:paraId="12187B83">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连带债务人名称</w:t>
            </w:r>
          </w:p>
        </w:tc>
        <w:tc>
          <w:tcPr>
            <w:tcW w:w="4680" w:type="dxa"/>
            <w:gridSpan w:val="6"/>
            <w:tcBorders>
              <w:top w:val="single" w:color="000000" w:sz="4" w:space="0"/>
              <w:left w:val="single" w:color="auto" w:sz="4" w:space="0"/>
              <w:right w:val="single" w:color="000000" w:sz="4" w:space="0"/>
            </w:tcBorders>
            <w:noWrap w:val="0"/>
            <w:vAlign w:val="center"/>
          </w:tcPr>
          <w:p w14:paraId="5EDDC27A">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p>
        </w:tc>
      </w:tr>
      <w:tr w14:paraId="14683198">
        <w:tblPrEx>
          <w:tblCellMar>
            <w:top w:w="0" w:type="dxa"/>
            <w:left w:w="108" w:type="dxa"/>
            <w:bottom w:w="0" w:type="dxa"/>
            <w:right w:w="108" w:type="dxa"/>
          </w:tblCellMar>
        </w:tblPrEx>
        <w:trPr>
          <w:trHeight w:val="453" w:hRule="atLeast"/>
        </w:trPr>
        <w:tc>
          <w:tcPr>
            <w:tcW w:w="2880" w:type="dxa"/>
            <w:gridSpan w:val="2"/>
            <w:tcBorders>
              <w:top w:val="single" w:color="auto" w:sz="4" w:space="0"/>
              <w:left w:val="single" w:color="000000" w:sz="4" w:space="0"/>
              <w:bottom w:val="single" w:color="auto" w:sz="4" w:space="0"/>
              <w:right w:val="single" w:color="000000" w:sz="4" w:space="0"/>
            </w:tcBorders>
            <w:noWrap w:val="0"/>
            <w:vAlign w:val="center"/>
          </w:tcPr>
          <w:p w14:paraId="0EC9A314">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是否属连带债权人</w:t>
            </w:r>
          </w:p>
        </w:tc>
        <w:tc>
          <w:tcPr>
            <w:tcW w:w="540" w:type="dxa"/>
            <w:tcBorders>
              <w:top w:val="single" w:color="auto" w:sz="4" w:space="0"/>
              <w:left w:val="single" w:color="000000" w:sz="4" w:space="0"/>
              <w:bottom w:val="single" w:color="auto" w:sz="4" w:space="0"/>
              <w:right w:val="single" w:color="auto" w:sz="4" w:space="0"/>
            </w:tcBorders>
            <w:noWrap w:val="0"/>
            <w:vAlign w:val="center"/>
          </w:tcPr>
          <w:p w14:paraId="28B30169">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p>
        </w:tc>
        <w:tc>
          <w:tcPr>
            <w:tcW w:w="1980" w:type="dxa"/>
            <w:gridSpan w:val="3"/>
            <w:tcBorders>
              <w:top w:val="single" w:color="auto" w:sz="4" w:space="0"/>
              <w:left w:val="single" w:color="auto" w:sz="4" w:space="0"/>
              <w:bottom w:val="single" w:color="auto" w:sz="4" w:space="0"/>
              <w:right w:val="single" w:color="auto" w:sz="4" w:space="0"/>
            </w:tcBorders>
            <w:noWrap w:val="0"/>
            <w:vAlign w:val="center"/>
          </w:tcPr>
          <w:p w14:paraId="64234BB3">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连带债权人名称</w:t>
            </w:r>
          </w:p>
        </w:tc>
        <w:tc>
          <w:tcPr>
            <w:tcW w:w="4680" w:type="dxa"/>
            <w:gridSpan w:val="6"/>
            <w:tcBorders>
              <w:top w:val="single" w:color="auto" w:sz="4" w:space="0"/>
              <w:left w:val="single" w:color="auto" w:sz="4" w:space="0"/>
              <w:bottom w:val="single" w:color="auto" w:sz="4" w:space="0"/>
              <w:right w:val="single" w:color="000000" w:sz="4" w:space="0"/>
            </w:tcBorders>
            <w:noWrap w:val="0"/>
            <w:vAlign w:val="center"/>
          </w:tcPr>
          <w:p w14:paraId="2AA7D72A">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p>
        </w:tc>
      </w:tr>
      <w:tr w14:paraId="4D82304E">
        <w:tblPrEx>
          <w:tblCellMar>
            <w:top w:w="0" w:type="dxa"/>
            <w:left w:w="108" w:type="dxa"/>
            <w:bottom w:w="0" w:type="dxa"/>
            <w:right w:w="108" w:type="dxa"/>
          </w:tblCellMar>
        </w:tblPrEx>
        <w:trPr>
          <w:trHeight w:val="2091" w:hRule="atLeast"/>
        </w:trPr>
        <w:tc>
          <w:tcPr>
            <w:tcW w:w="2880" w:type="dxa"/>
            <w:gridSpan w:val="2"/>
            <w:tcBorders>
              <w:top w:val="single" w:color="auto" w:sz="4" w:space="0"/>
              <w:left w:val="single" w:color="000000" w:sz="4" w:space="0"/>
              <w:bottom w:val="single" w:color="000000" w:sz="4" w:space="0"/>
              <w:right w:val="single" w:color="000000" w:sz="4" w:space="0"/>
            </w:tcBorders>
            <w:noWrap w:val="0"/>
            <w:vAlign w:val="center"/>
          </w:tcPr>
          <w:p w14:paraId="70C260B2">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基本事实</w:t>
            </w:r>
          </w:p>
          <w:p w14:paraId="7A965DC4">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（债权发生时情况）</w:t>
            </w:r>
          </w:p>
        </w:tc>
        <w:tc>
          <w:tcPr>
            <w:tcW w:w="7200" w:type="dxa"/>
            <w:gridSpan w:val="10"/>
            <w:tcBorders>
              <w:top w:val="single" w:color="auto" w:sz="4" w:space="0"/>
              <w:left w:val="single" w:color="000000" w:sz="4" w:space="0"/>
              <w:bottom w:val="single" w:color="000000" w:sz="4" w:space="0"/>
              <w:right w:val="single" w:color="000000" w:sz="4" w:space="0"/>
            </w:tcBorders>
            <w:noWrap w:val="0"/>
            <w:vAlign w:val="center"/>
          </w:tcPr>
          <w:p w14:paraId="7370DE0C">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color w:val="000000"/>
                <w:sz w:val="24"/>
                <w:szCs w:val="24"/>
              </w:rPr>
            </w:pPr>
          </w:p>
        </w:tc>
      </w:tr>
      <w:tr w14:paraId="53B690C8">
        <w:tblPrEx>
          <w:tblCellMar>
            <w:top w:w="0" w:type="dxa"/>
            <w:left w:w="108" w:type="dxa"/>
            <w:bottom w:w="0" w:type="dxa"/>
            <w:right w:w="108" w:type="dxa"/>
          </w:tblCellMar>
        </w:tblPrEx>
        <w:trPr>
          <w:trHeight w:val="967" w:hRule="atLeast"/>
        </w:trPr>
        <w:tc>
          <w:tcPr>
            <w:tcW w:w="2880" w:type="dxa"/>
            <w:gridSpan w:val="2"/>
            <w:tcBorders>
              <w:top w:val="single" w:color="000000" w:sz="4" w:space="0"/>
              <w:left w:val="single" w:color="000000" w:sz="4" w:space="0"/>
              <w:bottom w:val="single" w:color="000000" w:sz="4" w:space="0"/>
              <w:right w:val="single" w:color="000000" w:sz="4" w:space="0"/>
            </w:tcBorders>
            <w:noWrap w:val="0"/>
            <w:vAlign w:val="center"/>
          </w:tcPr>
          <w:p w14:paraId="13346909">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eastAsia" w:ascii="Times New Roman" w:hAnsi="Times New Roman" w:eastAsia="仿宋_GB2312" w:cs="Times New Roman"/>
                <w:b/>
                <w:color w:val="000000"/>
                <w:sz w:val="24"/>
                <w:szCs w:val="24"/>
              </w:rPr>
            </w:pPr>
            <w:r>
              <w:rPr>
                <w:rFonts w:hint="eastAsia" w:ascii="Times New Roman" w:hAnsi="Times New Roman" w:eastAsia="仿宋_GB2312" w:cs="Times New Roman"/>
                <w:b/>
                <w:color w:val="000000"/>
                <w:sz w:val="24"/>
                <w:szCs w:val="24"/>
              </w:rPr>
              <w:t>备注</w:t>
            </w:r>
          </w:p>
        </w:tc>
        <w:tc>
          <w:tcPr>
            <w:tcW w:w="7200" w:type="dxa"/>
            <w:gridSpan w:val="10"/>
            <w:tcBorders>
              <w:top w:val="single" w:color="000000" w:sz="4" w:space="0"/>
              <w:left w:val="single" w:color="000000" w:sz="4" w:space="0"/>
              <w:bottom w:val="single" w:color="000000" w:sz="4" w:space="0"/>
              <w:right w:val="single" w:color="000000" w:sz="4" w:space="0"/>
            </w:tcBorders>
            <w:noWrap w:val="0"/>
            <w:vAlign w:val="center"/>
          </w:tcPr>
          <w:p w14:paraId="207DBCF9">
            <w:pPr>
              <w:keepNext w:val="0"/>
              <w:keepLines w:val="0"/>
              <w:pageBreakBefore w:val="0"/>
              <w:widowControl w:val="0"/>
              <w:numPr>
                <w:ilvl w:val="0"/>
                <w:numId w:val="1"/>
              </w:numPr>
              <w:kinsoku/>
              <w:wordWrap/>
              <w:overflowPunct/>
              <w:topLinePunct w:val="0"/>
              <w:autoSpaceDE/>
              <w:autoSpaceDN w:val="0"/>
              <w:bidi w:val="0"/>
              <w:adjustRightInd w:val="0"/>
              <w:snapToGrid w:val="0"/>
              <w:spacing w:line="240" w:lineRule="auto"/>
              <w:jc w:val="left"/>
              <w:textAlignment w:val="center"/>
              <w:rPr>
                <w:rFonts w:hint="eastAsia" w:ascii="Times New Roman" w:hAnsi="Times New Roman" w:eastAsia="仿宋_GB2312" w:cs="Times New Roman"/>
                <w:b/>
                <w:color w:val="000000"/>
                <w:sz w:val="24"/>
                <w:szCs w:val="24"/>
              </w:rPr>
            </w:pPr>
            <w:r>
              <w:rPr>
                <w:rFonts w:hint="eastAsia" w:ascii="Times New Roman" w:hAnsi="Times New Roman" w:eastAsia="仿宋_GB2312" w:cs="Times New Roman"/>
                <w:b/>
                <w:color w:val="000000"/>
                <w:sz w:val="24"/>
                <w:szCs w:val="24"/>
              </w:rPr>
              <w:t>提交材料的纸张规格应为A4纸，书写均应使用黑色水笔，或直接打印；2、计算利息或损失的，应提交详细的计算依据及清单。</w:t>
            </w:r>
          </w:p>
        </w:tc>
      </w:tr>
    </w:tbl>
    <w:p w14:paraId="1D36ED6C">
      <w:pPr>
        <w:keepNext w:val="0"/>
        <w:keepLines w:val="0"/>
        <w:pageBreakBefore w:val="0"/>
        <w:widowControl w:val="0"/>
        <w:kinsoku/>
        <w:wordWrap/>
        <w:overflowPunct/>
        <w:topLinePunct w:val="0"/>
        <w:autoSpaceDE/>
        <w:bidi w:val="0"/>
        <w:snapToGrid w:val="0"/>
        <w:ind w:right="-313" w:rightChars="-149"/>
        <w:rPr>
          <w:rFonts w:hint="eastAsia" w:ascii="Times New Roman" w:hAnsi="Times New Roman" w:eastAsia="仿宋_GB2312" w:cs="Times New Roman"/>
          <w:sz w:val="10"/>
          <w:szCs w:val="10"/>
        </w:rPr>
      </w:pPr>
    </w:p>
    <w:p w14:paraId="189967E8">
      <w:pPr>
        <w:keepNext w:val="0"/>
        <w:keepLines w:val="0"/>
        <w:pageBreakBefore w:val="0"/>
        <w:widowControl w:val="0"/>
        <w:kinsoku/>
        <w:wordWrap/>
        <w:overflowPunct/>
        <w:topLinePunct w:val="0"/>
        <w:autoSpaceDE/>
        <w:bidi w:val="0"/>
        <w:snapToGrid w:val="0"/>
        <w:ind w:right="-313" w:rightChars="-149" w:firstLine="3000" w:firstLineChars="1250"/>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 xml:space="preserve">债权申报人（签名或盖章）：               </w:t>
      </w:r>
    </w:p>
    <w:p w14:paraId="49F10B46">
      <w:pPr>
        <w:keepNext w:val="0"/>
        <w:keepLines w:val="0"/>
        <w:pageBreakBefore w:val="0"/>
        <w:widowControl w:val="0"/>
        <w:kinsoku/>
        <w:wordWrap/>
        <w:overflowPunct/>
        <w:topLinePunct w:val="0"/>
        <w:autoSpaceDE/>
        <w:bidi w:val="0"/>
        <w:snapToGrid w:val="0"/>
        <w:ind w:left="2999" w:leftChars="1428" w:right="-313" w:rightChars="-149"/>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申报日期：        年     月      日</w:t>
      </w:r>
    </w:p>
    <w:p w14:paraId="5EA555B0">
      <w:pPr>
        <w:keepNext w:val="0"/>
        <w:keepLines w:val="0"/>
        <w:pageBreakBefore w:val="0"/>
        <w:widowControl w:val="0"/>
        <w:kinsoku/>
        <w:wordWrap/>
        <w:overflowPunct/>
        <w:topLinePunct w:val="0"/>
        <w:autoSpaceDE/>
        <w:bidi w:val="0"/>
        <w:snapToGrid w:val="0"/>
        <w:jc w:val="center"/>
        <w:rPr>
          <w:rFonts w:hint="eastAsia" w:ascii="Times New Roman" w:hAnsi="Times New Roman" w:eastAsia="仿宋_GB2312" w:cs="Times New Roman"/>
          <w:b/>
          <w:sz w:val="44"/>
          <w:szCs w:val="44"/>
        </w:rPr>
      </w:pPr>
      <w:r>
        <w:rPr>
          <w:rFonts w:ascii="Times New Roman" w:hAnsi="Times New Roman" w:eastAsia="仿宋_GB2312" w:cs="Times New Roman"/>
          <w:b/>
          <w:sz w:val="44"/>
          <w:szCs w:val="44"/>
        </w:rPr>
        <w:br w:type="page"/>
      </w:r>
      <w:r>
        <w:rPr>
          <w:rFonts w:hint="eastAsia" w:ascii="Times New Roman" w:hAnsi="Times New Roman" w:eastAsia="仿宋_GB2312" w:cs="Times New Roman"/>
          <w:b/>
          <w:sz w:val="44"/>
          <w:szCs w:val="44"/>
        </w:rPr>
        <w:t>债权申报人地址及联系方式确认书</w:t>
      </w:r>
    </w:p>
    <w:p w14:paraId="078CD3F2">
      <w:pPr>
        <w:keepNext w:val="0"/>
        <w:keepLines w:val="0"/>
        <w:pageBreakBefore w:val="0"/>
        <w:widowControl w:val="0"/>
        <w:kinsoku/>
        <w:wordWrap/>
        <w:overflowPunct/>
        <w:topLinePunct w:val="0"/>
        <w:autoSpaceDE/>
        <w:bidi w:val="0"/>
        <w:snapToGrid w:val="0"/>
        <w:jc w:val="center"/>
        <w:rPr>
          <w:rFonts w:hint="eastAsia" w:ascii="Times New Roman" w:hAnsi="Times New Roman" w:eastAsia="仿宋_GB2312" w:cs="Times New Roman"/>
          <w:b/>
          <w:sz w:val="44"/>
          <w:szCs w:val="44"/>
        </w:rPr>
      </w:pPr>
    </w:p>
    <w:tbl>
      <w:tblPr>
        <w:tblStyle w:val="4"/>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8"/>
        <w:gridCol w:w="6840"/>
      </w:tblGrid>
      <w:tr w14:paraId="64A34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2088" w:type="dxa"/>
            <w:noWrap w:val="0"/>
            <w:vAlign w:val="center"/>
          </w:tcPr>
          <w:p w14:paraId="154F4E33">
            <w:pPr>
              <w:keepNext w:val="0"/>
              <w:keepLines w:val="0"/>
              <w:pageBreakBefore w:val="0"/>
              <w:widowControl w:val="0"/>
              <w:kinsoku/>
              <w:wordWrap/>
              <w:overflowPunct/>
              <w:topLinePunct w:val="0"/>
              <w:autoSpaceDE/>
              <w:bidi w:val="0"/>
              <w:snapToGrid w:val="0"/>
              <w:jc w:val="center"/>
              <w:rPr>
                <w:rFonts w:hint="eastAsia" w:ascii="Times New Roman" w:hAnsi="Times New Roman" w:eastAsia="仿宋_GB2312" w:cs="Times New Roman"/>
                <w:sz w:val="28"/>
              </w:rPr>
            </w:pPr>
            <w:r>
              <w:rPr>
                <w:rFonts w:hint="eastAsia" w:ascii="Times New Roman" w:hAnsi="Times New Roman" w:eastAsia="仿宋_GB2312" w:cs="Times New Roman"/>
                <w:sz w:val="28"/>
              </w:rPr>
              <w:t>债权申报人</w:t>
            </w:r>
          </w:p>
        </w:tc>
        <w:tc>
          <w:tcPr>
            <w:tcW w:w="6840" w:type="dxa"/>
            <w:noWrap w:val="0"/>
            <w:vAlign w:val="top"/>
          </w:tcPr>
          <w:p w14:paraId="53956B88">
            <w:pPr>
              <w:keepNext w:val="0"/>
              <w:keepLines w:val="0"/>
              <w:pageBreakBefore w:val="0"/>
              <w:widowControl w:val="0"/>
              <w:kinsoku/>
              <w:wordWrap/>
              <w:overflowPunct/>
              <w:topLinePunct w:val="0"/>
              <w:autoSpaceDE/>
              <w:bidi w:val="0"/>
              <w:snapToGrid w:val="0"/>
              <w:rPr>
                <w:rFonts w:hint="eastAsia" w:ascii="Times New Roman" w:hAnsi="Times New Roman" w:eastAsia="仿宋_GB2312" w:cs="Times New Roman"/>
                <w:sz w:val="28"/>
              </w:rPr>
            </w:pPr>
          </w:p>
        </w:tc>
      </w:tr>
      <w:tr w14:paraId="74076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1" w:hRule="atLeast"/>
        </w:trPr>
        <w:tc>
          <w:tcPr>
            <w:tcW w:w="2088" w:type="dxa"/>
            <w:noWrap w:val="0"/>
            <w:vAlign w:val="center"/>
          </w:tcPr>
          <w:p w14:paraId="49C15304">
            <w:pPr>
              <w:keepNext w:val="0"/>
              <w:keepLines w:val="0"/>
              <w:pageBreakBefore w:val="0"/>
              <w:widowControl w:val="0"/>
              <w:kinsoku/>
              <w:wordWrap/>
              <w:overflowPunct/>
              <w:topLinePunct w:val="0"/>
              <w:autoSpaceDE/>
              <w:bidi w:val="0"/>
              <w:snapToGrid w:val="0"/>
              <w:jc w:val="center"/>
              <w:rPr>
                <w:rFonts w:hint="eastAsia" w:ascii="Times New Roman" w:hAnsi="Times New Roman" w:eastAsia="仿宋_GB2312" w:cs="Times New Roman"/>
                <w:sz w:val="28"/>
              </w:rPr>
            </w:pPr>
            <w:r>
              <w:rPr>
                <w:rFonts w:hint="eastAsia" w:ascii="Times New Roman" w:hAnsi="Times New Roman" w:eastAsia="仿宋_GB2312" w:cs="Times New Roman"/>
                <w:sz w:val="28"/>
              </w:rPr>
              <w:t>开户银行</w:t>
            </w:r>
          </w:p>
          <w:p w14:paraId="14AF9121">
            <w:pPr>
              <w:keepNext w:val="0"/>
              <w:keepLines w:val="0"/>
              <w:pageBreakBefore w:val="0"/>
              <w:widowControl w:val="0"/>
              <w:kinsoku/>
              <w:wordWrap/>
              <w:overflowPunct/>
              <w:topLinePunct w:val="0"/>
              <w:autoSpaceDE/>
              <w:bidi w:val="0"/>
              <w:snapToGrid w:val="0"/>
              <w:jc w:val="center"/>
              <w:rPr>
                <w:rFonts w:hint="eastAsia" w:ascii="Times New Roman" w:hAnsi="Times New Roman" w:eastAsia="仿宋_GB2312" w:cs="Times New Roman"/>
                <w:sz w:val="28"/>
              </w:rPr>
            </w:pPr>
            <w:r>
              <w:rPr>
                <w:rFonts w:hint="eastAsia" w:ascii="Times New Roman" w:hAnsi="Times New Roman" w:eastAsia="仿宋_GB2312" w:cs="Times New Roman"/>
                <w:sz w:val="28"/>
              </w:rPr>
              <w:t>及账号</w:t>
            </w:r>
          </w:p>
        </w:tc>
        <w:tc>
          <w:tcPr>
            <w:tcW w:w="6840" w:type="dxa"/>
            <w:noWrap w:val="0"/>
            <w:vAlign w:val="top"/>
          </w:tcPr>
          <w:p w14:paraId="3F17B0DB">
            <w:pPr>
              <w:keepNext w:val="0"/>
              <w:keepLines w:val="0"/>
              <w:pageBreakBefore w:val="0"/>
              <w:widowControl w:val="0"/>
              <w:kinsoku/>
              <w:wordWrap/>
              <w:overflowPunct/>
              <w:topLinePunct w:val="0"/>
              <w:autoSpaceDE/>
              <w:bidi w:val="0"/>
              <w:snapToGrid w:val="0"/>
              <w:rPr>
                <w:rFonts w:hint="eastAsia" w:ascii="Times New Roman" w:hAnsi="Times New Roman" w:eastAsia="仿宋_GB2312" w:cs="Times New Roman"/>
                <w:sz w:val="28"/>
              </w:rPr>
            </w:pPr>
            <w:r>
              <w:rPr>
                <w:rFonts w:hint="eastAsia" w:ascii="Times New Roman" w:hAnsi="Times New Roman" w:eastAsia="仿宋_GB2312" w:cs="Times New Roman"/>
                <w:sz w:val="28"/>
              </w:rPr>
              <w:t>开户银行：</w:t>
            </w:r>
          </w:p>
          <w:p w14:paraId="1D471871">
            <w:pPr>
              <w:keepNext w:val="0"/>
              <w:keepLines w:val="0"/>
              <w:pageBreakBefore w:val="0"/>
              <w:widowControl w:val="0"/>
              <w:kinsoku/>
              <w:wordWrap/>
              <w:overflowPunct/>
              <w:topLinePunct w:val="0"/>
              <w:autoSpaceDE/>
              <w:bidi w:val="0"/>
              <w:snapToGrid w:val="0"/>
              <w:rPr>
                <w:rFonts w:hint="eastAsia" w:ascii="Times New Roman" w:hAnsi="Times New Roman" w:eastAsia="仿宋_GB2312" w:cs="Times New Roman"/>
                <w:sz w:val="28"/>
              </w:rPr>
            </w:pPr>
            <w:r>
              <w:rPr>
                <w:rFonts w:hint="eastAsia" w:ascii="Times New Roman" w:hAnsi="Times New Roman" w:eastAsia="仿宋_GB2312" w:cs="Times New Roman"/>
                <w:sz w:val="28"/>
              </w:rPr>
              <w:t>账号：</w:t>
            </w:r>
          </w:p>
        </w:tc>
      </w:tr>
      <w:tr w14:paraId="68B20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2" w:hRule="atLeast"/>
        </w:trPr>
        <w:tc>
          <w:tcPr>
            <w:tcW w:w="2088" w:type="dxa"/>
            <w:noWrap w:val="0"/>
            <w:vAlign w:val="center"/>
          </w:tcPr>
          <w:p w14:paraId="04C77FBC">
            <w:pPr>
              <w:keepNext w:val="0"/>
              <w:keepLines w:val="0"/>
              <w:pageBreakBefore w:val="0"/>
              <w:widowControl w:val="0"/>
              <w:kinsoku/>
              <w:wordWrap/>
              <w:overflowPunct/>
              <w:topLinePunct w:val="0"/>
              <w:autoSpaceDE/>
              <w:bidi w:val="0"/>
              <w:snapToGrid w:val="0"/>
              <w:jc w:val="center"/>
              <w:rPr>
                <w:rFonts w:hint="eastAsia" w:ascii="Times New Roman" w:hAnsi="Times New Roman" w:eastAsia="仿宋_GB2312" w:cs="Times New Roman"/>
                <w:sz w:val="28"/>
              </w:rPr>
            </w:pPr>
            <w:r>
              <w:rPr>
                <w:rFonts w:hint="eastAsia" w:ascii="Times New Roman" w:hAnsi="Times New Roman" w:eastAsia="仿宋_GB2312" w:cs="Times New Roman"/>
                <w:sz w:val="28"/>
              </w:rPr>
              <w:t>债权人联系地址及联系方式</w:t>
            </w:r>
          </w:p>
        </w:tc>
        <w:tc>
          <w:tcPr>
            <w:tcW w:w="6840" w:type="dxa"/>
            <w:noWrap w:val="0"/>
            <w:vAlign w:val="top"/>
          </w:tcPr>
          <w:p w14:paraId="2896BD7A">
            <w:pPr>
              <w:keepNext w:val="0"/>
              <w:keepLines w:val="0"/>
              <w:pageBreakBefore w:val="0"/>
              <w:widowControl w:val="0"/>
              <w:kinsoku/>
              <w:wordWrap/>
              <w:overflowPunct/>
              <w:topLinePunct w:val="0"/>
              <w:autoSpaceDE/>
              <w:bidi w:val="0"/>
              <w:snapToGrid w:val="0"/>
              <w:spacing w:line="560" w:lineRule="exact"/>
              <w:rPr>
                <w:rFonts w:hint="eastAsia" w:ascii="Times New Roman" w:hAnsi="Times New Roman" w:eastAsia="仿宋_GB2312" w:cs="Times New Roman"/>
                <w:sz w:val="28"/>
              </w:rPr>
            </w:pPr>
            <w:r>
              <w:rPr>
                <w:rFonts w:hint="eastAsia" w:ascii="Times New Roman" w:hAnsi="Times New Roman" w:eastAsia="仿宋_GB2312" w:cs="Times New Roman"/>
                <w:sz w:val="28"/>
              </w:rPr>
              <w:t>联系地址：</w:t>
            </w:r>
          </w:p>
          <w:p w14:paraId="35FDE610">
            <w:pPr>
              <w:keepNext w:val="0"/>
              <w:keepLines w:val="0"/>
              <w:pageBreakBefore w:val="0"/>
              <w:widowControl w:val="0"/>
              <w:kinsoku/>
              <w:wordWrap/>
              <w:overflowPunct/>
              <w:topLinePunct w:val="0"/>
              <w:autoSpaceDE/>
              <w:bidi w:val="0"/>
              <w:snapToGrid w:val="0"/>
              <w:spacing w:line="560" w:lineRule="exact"/>
              <w:rPr>
                <w:rFonts w:hint="eastAsia" w:ascii="Times New Roman" w:hAnsi="Times New Roman" w:eastAsia="仿宋_GB2312" w:cs="Times New Roman"/>
                <w:sz w:val="28"/>
              </w:rPr>
            </w:pPr>
          </w:p>
          <w:p w14:paraId="64D663A1">
            <w:pPr>
              <w:keepNext w:val="0"/>
              <w:keepLines w:val="0"/>
              <w:pageBreakBefore w:val="0"/>
              <w:widowControl w:val="0"/>
              <w:kinsoku/>
              <w:wordWrap/>
              <w:overflowPunct/>
              <w:topLinePunct w:val="0"/>
              <w:autoSpaceDE/>
              <w:bidi w:val="0"/>
              <w:snapToGrid w:val="0"/>
              <w:spacing w:line="560" w:lineRule="exact"/>
              <w:rPr>
                <w:rFonts w:hint="eastAsia" w:ascii="Times New Roman" w:hAnsi="Times New Roman" w:eastAsia="仿宋_GB2312" w:cs="Times New Roman"/>
                <w:sz w:val="28"/>
              </w:rPr>
            </w:pPr>
            <w:r>
              <w:rPr>
                <w:rFonts w:hint="eastAsia" w:ascii="Times New Roman" w:hAnsi="Times New Roman" w:eastAsia="仿宋_GB2312" w:cs="Times New Roman"/>
                <w:sz w:val="28"/>
              </w:rPr>
              <w:t>邮编：</w:t>
            </w:r>
          </w:p>
          <w:p w14:paraId="270C82E7">
            <w:pPr>
              <w:keepNext w:val="0"/>
              <w:keepLines w:val="0"/>
              <w:pageBreakBefore w:val="0"/>
              <w:widowControl w:val="0"/>
              <w:kinsoku/>
              <w:wordWrap/>
              <w:overflowPunct/>
              <w:topLinePunct w:val="0"/>
              <w:autoSpaceDE/>
              <w:bidi w:val="0"/>
              <w:snapToGrid w:val="0"/>
              <w:spacing w:line="560" w:lineRule="exact"/>
              <w:rPr>
                <w:rFonts w:hint="eastAsia" w:ascii="Times New Roman" w:hAnsi="Times New Roman" w:eastAsia="仿宋_GB2312" w:cs="Times New Roman"/>
                <w:sz w:val="28"/>
              </w:rPr>
            </w:pPr>
            <w:r>
              <w:rPr>
                <w:rFonts w:hint="eastAsia" w:ascii="Times New Roman" w:hAnsi="Times New Roman" w:eastAsia="仿宋_GB2312" w:cs="Times New Roman"/>
                <w:sz w:val="28"/>
              </w:rPr>
              <w:t>联系人：</w:t>
            </w:r>
          </w:p>
          <w:p w14:paraId="3713C452">
            <w:pPr>
              <w:keepNext w:val="0"/>
              <w:keepLines w:val="0"/>
              <w:pageBreakBefore w:val="0"/>
              <w:widowControl w:val="0"/>
              <w:kinsoku/>
              <w:wordWrap/>
              <w:overflowPunct/>
              <w:topLinePunct w:val="0"/>
              <w:autoSpaceDE/>
              <w:bidi w:val="0"/>
              <w:snapToGrid w:val="0"/>
              <w:spacing w:line="560" w:lineRule="exact"/>
              <w:rPr>
                <w:rFonts w:hint="eastAsia" w:ascii="Times New Roman" w:hAnsi="Times New Roman" w:eastAsia="仿宋_GB2312" w:cs="Times New Roman"/>
                <w:sz w:val="28"/>
              </w:rPr>
            </w:pPr>
            <w:r>
              <w:rPr>
                <w:rFonts w:hint="eastAsia" w:ascii="Times New Roman" w:hAnsi="Times New Roman" w:eastAsia="仿宋_GB2312" w:cs="Times New Roman"/>
                <w:sz w:val="28"/>
              </w:rPr>
              <w:t>电话（移动电话）：</w:t>
            </w:r>
          </w:p>
          <w:p w14:paraId="5909F3D5">
            <w:pPr>
              <w:keepNext w:val="0"/>
              <w:keepLines w:val="0"/>
              <w:pageBreakBefore w:val="0"/>
              <w:widowControl w:val="0"/>
              <w:kinsoku/>
              <w:wordWrap/>
              <w:overflowPunct/>
              <w:topLinePunct w:val="0"/>
              <w:autoSpaceDE/>
              <w:bidi w:val="0"/>
              <w:snapToGrid w:val="0"/>
              <w:spacing w:line="560" w:lineRule="exact"/>
              <w:rPr>
                <w:rFonts w:hint="eastAsia" w:ascii="Times New Roman" w:hAnsi="Times New Roman" w:eastAsia="仿宋_GB2312" w:cs="Times New Roman"/>
                <w:sz w:val="28"/>
              </w:rPr>
            </w:pPr>
          </w:p>
          <w:p w14:paraId="69E5E0DC">
            <w:pPr>
              <w:keepNext w:val="0"/>
              <w:keepLines w:val="0"/>
              <w:pageBreakBefore w:val="0"/>
              <w:widowControl w:val="0"/>
              <w:kinsoku/>
              <w:wordWrap/>
              <w:overflowPunct/>
              <w:topLinePunct w:val="0"/>
              <w:autoSpaceDE/>
              <w:bidi w:val="0"/>
              <w:snapToGrid w:val="0"/>
              <w:spacing w:line="560" w:lineRule="exact"/>
              <w:rPr>
                <w:rFonts w:hint="eastAsia" w:ascii="Times New Roman" w:hAnsi="Times New Roman" w:eastAsia="仿宋_GB2312" w:cs="Times New Roman"/>
                <w:sz w:val="28"/>
              </w:rPr>
            </w:pPr>
            <w:r>
              <w:rPr>
                <w:rFonts w:hint="eastAsia" w:ascii="Times New Roman" w:hAnsi="Times New Roman" w:eastAsia="仿宋_GB2312" w:cs="Times New Roman"/>
                <w:sz w:val="28"/>
              </w:rPr>
              <w:t>其他联系方式：</w:t>
            </w:r>
          </w:p>
        </w:tc>
      </w:tr>
      <w:tr w14:paraId="2C9C4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1" w:hRule="atLeast"/>
        </w:trPr>
        <w:tc>
          <w:tcPr>
            <w:tcW w:w="2088" w:type="dxa"/>
            <w:noWrap w:val="0"/>
            <w:vAlign w:val="center"/>
          </w:tcPr>
          <w:p w14:paraId="06019F0D">
            <w:pPr>
              <w:keepNext w:val="0"/>
              <w:keepLines w:val="0"/>
              <w:pageBreakBefore w:val="0"/>
              <w:widowControl w:val="0"/>
              <w:kinsoku/>
              <w:wordWrap/>
              <w:overflowPunct/>
              <w:topLinePunct w:val="0"/>
              <w:autoSpaceDE/>
              <w:bidi w:val="0"/>
              <w:snapToGrid w:val="0"/>
              <w:jc w:val="center"/>
              <w:rPr>
                <w:rFonts w:hint="eastAsia" w:ascii="Times New Roman" w:hAnsi="Times New Roman" w:eastAsia="仿宋_GB2312" w:cs="Times New Roman"/>
                <w:sz w:val="28"/>
              </w:rPr>
            </w:pPr>
            <w:r>
              <w:rPr>
                <w:rFonts w:hint="eastAsia" w:ascii="Times New Roman" w:hAnsi="Times New Roman" w:eastAsia="仿宋_GB2312" w:cs="Times New Roman"/>
                <w:sz w:val="28"/>
              </w:rPr>
              <w:t>债权人对地址及联系方式的确认</w:t>
            </w:r>
          </w:p>
        </w:tc>
        <w:tc>
          <w:tcPr>
            <w:tcW w:w="6840" w:type="dxa"/>
            <w:noWrap w:val="0"/>
            <w:vAlign w:val="top"/>
          </w:tcPr>
          <w:p w14:paraId="2E97588F">
            <w:pPr>
              <w:keepNext w:val="0"/>
              <w:keepLines w:val="0"/>
              <w:pageBreakBefore w:val="0"/>
              <w:widowControl w:val="0"/>
              <w:kinsoku/>
              <w:wordWrap/>
              <w:overflowPunct/>
              <w:topLinePunct w:val="0"/>
              <w:autoSpaceDE/>
              <w:bidi w:val="0"/>
              <w:snapToGrid w:val="0"/>
              <w:ind w:firstLine="562" w:firstLineChars="200"/>
              <w:rPr>
                <w:rFonts w:hint="eastAsia" w:ascii="Times New Roman" w:hAnsi="Times New Roman" w:eastAsia="仿宋_GB2312" w:cs="Times New Roman"/>
                <w:b/>
                <w:sz w:val="28"/>
              </w:rPr>
            </w:pPr>
            <w:r>
              <w:rPr>
                <w:rFonts w:hint="eastAsia" w:ascii="Times New Roman" w:hAnsi="Times New Roman" w:eastAsia="仿宋_GB2312" w:cs="Times New Roman"/>
                <w:b/>
                <w:sz w:val="28"/>
              </w:rPr>
              <w:t>本人（单位）保证提供的上述联系地址及联系方式真实有效，若有误则愿意承担因材料无法送达等产生的一切法律后果。</w:t>
            </w:r>
          </w:p>
          <w:p w14:paraId="4DEF36B7">
            <w:pPr>
              <w:keepNext w:val="0"/>
              <w:keepLines w:val="0"/>
              <w:pageBreakBefore w:val="0"/>
              <w:widowControl w:val="0"/>
              <w:kinsoku/>
              <w:wordWrap/>
              <w:overflowPunct/>
              <w:topLinePunct w:val="0"/>
              <w:autoSpaceDE/>
              <w:bidi w:val="0"/>
              <w:snapToGrid w:val="0"/>
              <w:rPr>
                <w:rFonts w:hint="eastAsia" w:ascii="Times New Roman" w:hAnsi="Times New Roman" w:eastAsia="仿宋_GB2312" w:cs="Times New Roman"/>
                <w:sz w:val="28"/>
              </w:rPr>
            </w:pPr>
          </w:p>
          <w:p w14:paraId="5A6D2F5A">
            <w:pPr>
              <w:keepNext w:val="0"/>
              <w:keepLines w:val="0"/>
              <w:pageBreakBefore w:val="0"/>
              <w:widowControl w:val="0"/>
              <w:kinsoku/>
              <w:wordWrap/>
              <w:overflowPunct/>
              <w:topLinePunct w:val="0"/>
              <w:autoSpaceDE/>
              <w:bidi w:val="0"/>
              <w:snapToGrid w:val="0"/>
              <w:ind w:firstLine="560" w:firstLineChars="200"/>
              <w:rPr>
                <w:rFonts w:hint="eastAsia" w:ascii="Times New Roman" w:hAnsi="Times New Roman" w:eastAsia="仿宋_GB2312" w:cs="Times New Roman"/>
                <w:sz w:val="28"/>
              </w:rPr>
            </w:pPr>
            <w:r>
              <w:rPr>
                <w:rFonts w:hint="eastAsia" w:ascii="Times New Roman" w:hAnsi="Times New Roman" w:eastAsia="仿宋_GB2312" w:cs="Times New Roman"/>
                <w:sz w:val="28"/>
              </w:rPr>
              <w:t>债权人（签名或盖章）：</w:t>
            </w:r>
            <w:r>
              <w:rPr>
                <w:rFonts w:hint="eastAsia" w:ascii="Times New Roman" w:hAnsi="Times New Roman" w:eastAsia="仿宋_GB2312" w:cs="Times New Roman"/>
                <w:sz w:val="28"/>
                <w:u w:val="single"/>
              </w:rPr>
              <w:t xml:space="preserve">                  </w:t>
            </w:r>
          </w:p>
          <w:p w14:paraId="4BA67FA2">
            <w:pPr>
              <w:keepNext w:val="0"/>
              <w:keepLines w:val="0"/>
              <w:pageBreakBefore w:val="0"/>
              <w:widowControl w:val="0"/>
              <w:kinsoku/>
              <w:wordWrap/>
              <w:overflowPunct/>
              <w:topLinePunct w:val="0"/>
              <w:autoSpaceDE/>
              <w:bidi w:val="0"/>
              <w:snapToGrid w:val="0"/>
              <w:rPr>
                <w:rFonts w:hint="eastAsia" w:ascii="Times New Roman" w:hAnsi="Times New Roman" w:eastAsia="仿宋_GB2312" w:cs="Times New Roman"/>
                <w:sz w:val="28"/>
              </w:rPr>
            </w:pPr>
            <w:r>
              <w:rPr>
                <w:rFonts w:hint="eastAsia" w:ascii="Times New Roman" w:hAnsi="Times New Roman" w:eastAsia="仿宋_GB2312" w:cs="Times New Roman"/>
                <w:sz w:val="28"/>
              </w:rPr>
              <w:t xml:space="preserve">                               年    月     日 </w:t>
            </w:r>
          </w:p>
        </w:tc>
      </w:tr>
      <w:tr w14:paraId="69F5E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8" w:hRule="atLeast"/>
        </w:trPr>
        <w:tc>
          <w:tcPr>
            <w:tcW w:w="2088" w:type="dxa"/>
            <w:noWrap w:val="0"/>
            <w:vAlign w:val="center"/>
          </w:tcPr>
          <w:p w14:paraId="721329AE">
            <w:pPr>
              <w:keepNext w:val="0"/>
              <w:keepLines w:val="0"/>
              <w:pageBreakBefore w:val="0"/>
              <w:widowControl w:val="0"/>
              <w:kinsoku/>
              <w:wordWrap/>
              <w:overflowPunct/>
              <w:topLinePunct w:val="0"/>
              <w:autoSpaceDE/>
              <w:bidi w:val="0"/>
              <w:snapToGrid w:val="0"/>
              <w:jc w:val="center"/>
              <w:rPr>
                <w:rFonts w:hint="eastAsia" w:ascii="Times New Roman" w:hAnsi="Times New Roman" w:eastAsia="仿宋_GB2312" w:cs="Times New Roman"/>
                <w:sz w:val="28"/>
              </w:rPr>
            </w:pPr>
            <w:r>
              <w:rPr>
                <w:rFonts w:hint="eastAsia" w:ascii="Times New Roman" w:hAnsi="Times New Roman" w:eastAsia="仿宋_GB2312" w:cs="Times New Roman"/>
                <w:sz w:val="28"/>
              </w:rPr>
              <w:t>备注</w:t>
            </w:r>
          </w:p>
        </w:tc>
        <w:tc>
          <w:tcPr>
            <w:tcW w:w="6840" w:type="dxa"/>
            <w:noWrap w:val="0"/>
            <w:vAlign w:val="top"/>
          </w:tcPr>
          <w:p w14:paraId="1F0D83DC">
            <w:pPr>
              <w:keepNext w:val="0"/>
              <w:keepLines w:val="0"/>
              <w:pageBreakBefore w:val="0"/>
              <w:widowControl w:val="0"/>
              <w:kinsoku/>
              <w:wordWrap/>
              <w:overflowPunct/>
              <w:topLinePunct w:val="0"/>
              <w:autoSpaceDE/>
              <w:bidi w:val="0"/>
              <w:snapToGrid w:val="0"/>
              <w:rPr>
                <w:rFonts w:hint="eastAsia" w:ascii="Times New Roman" w:hAnsi="Times New Roman" w:eastAsia="仿宋_GB2312" w:cs="Times New Roman"/>
                <w:sz w:val="28"/>
              </w:rPr>
            </w:pPr>
          </w:p>
        </w:tc>
      </w:tr>
    </w:tbl>
    <w:p w14:paraId="53F1CD35">
      <w:pPr>
        <w:keepNext w:val="0"/>
        <w:keepLines w:val="0"/>
        <w:pageBreakBefore w:val="0"/>
        <w:widowControl w:val="0"/>
        <w:kinsoku/>
        <w:wordWrap/>
        <w:overflowPunct/>
        <w:topLinePunct w:val="0"/>
        <w:autoSpaceDE/>
        <w:bidi w:val="0"/>
        <w:snapToGrid w:val="0"/>
        <w:rPr>
          <w:rFonts w:hint="eastAsia" w:ascii="Times New Roman" w:hAnsi="Times New Roman" w:eastAsia="仿宋_GB2312" w:cs="Times New Roman"/>
          <w:b/>
          <w:sz w:val="44"/>
          <w:szCs w:val="44"/>
        </w:rPr>
      </w:pPr>
    </w:p>
    <w:p w14:paraId="1C1CC75F">
      <w:pPr>
        <w:keepNext w:val="0"/>
        <w:keepLines w:val="0"/>
        <w:pageBreakBefore w:val="0"/>
        <w:widowControl w:val="0"/>
        <w:kinsoku/>
        <w:wordWrap/>
        <w:overflowPunct/>
        <w:topLinePunct w:val="0"/>
        <w:autoSpaceDE/>
        <w:bidi w:val="0"/>
        <w:snapToGrid w:val="0"/>
        <w:jc w:val="center"/>
        <w:rPr>
          <w:rFonts w:hint="eastAsia" w:ascii="Times New Roman" w:hAnsi="Times New Roman" w:eastAsia="仿宋_GB2312" w:cs="Times New Roman"/>
          <w:b/>
          <w:sz w:val="44"/>
          <w:szCs w:val="44"/>
        </w:rPr>
      </w:pPr>
      <w:r>
        <w:rPr>
          <w:rFonts w:ascii="Times New Roman" w:hAnsi="Times New Roman" w:eastAsia="仿宋_GB2312" w:cs="Times New Roman"/>
          <w:b/>
          <w:sz w:val="44"/>
          <w:szCs w:val="44"/>
        </w:rPr>
        <w:br w:type="page"/>
      </w:r>
      <w:r>
        <w:rPr>
          <w:rFonts w:hint="eastAsia" w:ascii="Times New Roman" w:hAnsi="Times New Roman" w:eastAsia="仿宋_GB2312" w:cs="Times New Roman"/>
          <w:b/>
          <w:sz w:val="44"/>
          <w:szCs w:val="44"/>
        </w:rPr>
        <w:t>法定代表人身份证明书</w:t>
      </w:r>
    </w:p>
    <w:p w14:paraId="140CC9A5">
      <w:pPr>
        <w:keepNext w:val="0"/>
        <w:keepLines w:val="0"/>
        <w:pageBreakBefore w:val="0"/>
        <w:widowControl w:val="0"/>
        <w:kinsoku/>
        <w:wordWrap/>
        <w:overflowPunct/>
        <w:topLinePunct w:val="0"/>
        <w:autoSpaceDE/>
        <w:bidi w:val="0"/>
        <w:snapToGrid w:val="0"/>
        <w:jc w:val="center"/>
        <w:rPr>
          <w:rFonts w:hint="eastAsia" w:ascii="Times New Roman" w:hAnsi="Times New Roman" w:eastAsia="仿宋_GB2312" w:cs="Times New Roman"/>
          <w:b/>
          <w:sz w:val="44"/>
          <w:szCs w:val="44"/>
        </w:rPr>
      </w:pPr>
    </w:p>
    <w:p w14:paraId="568C1E1E">
      <w:pPr>
        <w:keepNext w:val="0"/>
        <w:keepLines w:val="0"/>
        <w:pageBreakBefore w:val="0"/>
        <w:widowControl w:val="0"/>
        <w:kinsoku/>
        <w:wordWrap/>
        <w:overflowPunct/>
        <w:topLinePunct w:val="0"/>
        <w:autoSpaceDE/>
        <w:bidi w:val="0"/>
        <w:snapToGrid w:val="0"/>
        <w:jc w:val="center"/>
        <w:rPr>
          <w:rFonts w:hint="eastAsia" w:ascii="Times New Roman" w:hAnsi="Times New Roman" w:eastAsia="仿宋_GB2312" w:cs="Times New Roman"/>
          <w:b/>
          <w:sz w:val="44"/>
          <w:szCs w:val="44"/>
        </w:rPr>
      </w:pPr>
    </w:p>
    <w:p w14:paraId="1B7BD0CD">
      <w:pPr>
        <w:keepNext w:val="0"/>
        <w:keepLines w:val="0"/>
        <w:pageBreakBefore w:val="0"/>
        <w:widowControl w:val="0"/>
        <w:kinsoku/>
        <w:wordWrap/>
        <w:overflowPunct/>
        <w:topLinePunct w:val="0"/>
        <w:autoSpaceDE/>
        <w:bidi w:val="0"/>
        <w:snapToGrid w:val="0"/>
        <w:ind w:firstLine="800" w:firstLineChars="25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rPr>
        <w:t>同志在我单位任</w:t>
      </w:r>
      <w:r>
        <w:rPr>
          <w:rFonts w:hint="eastAsia"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rPr>
        <w:t>职务，系本公司法定代表人。</w:t>
      </w:r>
    </w:p>
    <w:p w14:paraId="32D1849A">
      <w:pPr>
        <w:keepNext w:val="0"/>
        <w:keepLines w:val="0"/>
        <w:pageBreakBefore w:val="0"/>
        <w:widowControl w:val="0"/>
        <w:kinsoku/>
        <w:wordWrap/>
        <w:overflowPunct/>
        <w:topLinePunct w:val="0"/>
        <w:autoSpaceDE/>
        <w:bidi w:val="0"/>
        <w:snapToGrid w:val="0"/>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特此证明</w:t>
      </w:r>
    </w:p>
    <w:p w14:paraId="2953DEFB">
      <w:pPr>
        <w:keepNext w:val="0"/>
        <w:keepLines w:val="0"/>
        <w:pageBreakBefore w:val="0"/>
        <w:widowControl w:val="0"/>
        <w:kinsoku/>
        <w:wordWrap/>
        <w:overflowPunct/>
        <w:topLinePunct w:val="0"/>
        <w:autoSpaceDE/>
        <w:bidi w:val="0"/>
        <w:snapToGrid w:val="0"/>
        <w:rPr>
          <w:rFonts w:hint="eastAsia" w:ascii="Times New Roman" w:hAnsi="Times New Roman" w:eastAsia="仿宋_GB2312" w:cs="Times New Roman"/>
          <w:sz w:val="32"/>
          <w:szCs w:val="32"/>
        </w:rPr>
      </w:pPr>
    </w:p>
    <w:p w14:paraId="65424C22">
      <w:pPr>
        <w:keepNext w:val="0"/>
        <w:keepLines w:val="0"/>
        <w:pageBreakBefore w:val="0"/>
        <w:widowControl w:val="0"/>
        <w:kinsoku/>
        <w:wordWrap/>
        <w:overflowPunct/>
        <w:topLinePunct w:val="0"/>
        <w:autoSpaceDE/>
        <w:bidi w:val="0"/>
        <w:snapToGrid w:val="0"/>
        <w:rPr>
          <w:rFonts w:hint="eastAsia" w:ascii="Times New Roman" w:hAnsi="Times New Roman" w:eastAsia="仿宋_GB2312" w:cs="Times New Roman"/>
          <w:sz w:val="32"/>
          <w:szCs w:val="32"/>
        </w:rPr>
      </w:pPr>
    </w:p>
    <w:p w14:paraId="3E60DA39">
      <w:pPr>
        <w:keepNext w:val="0"/>
        <w:keepLines w:val="0"/>
        <w:pageBreakBefore w:val="0"/>
        <w:widowControl w:val="0"/>
        <w:kinsoku/>
        <w:wordWrap/>
        <w:overflowPunct/>
        <w:topLinePunct w:val="0"/>
        <w:autoSpaceDE/>
        <w:bidi w:val="0"/>
        <w:snapToGrid w:val="0"/>
        <w:ind w:left="4139" w:leftChars="1971"/>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证明单位（盖章）</w:t>
      </w:r>
    </w:p>
    <w:p w14:paraId="33E630B8">
      <w:pPr>
        <w:keepNext w:val="0"/>
        <w:keepLines w:val="0"/>
        <w:pageBreakBefore w:val="0"/>
        <w:widowControl w:val="0"/>
        <w:kinsoku/>
        <w:wordWrap/>
        <w:overflowPunct/>
        <w:topLinePunct w:val="0"/>
        <w:autoSpaceDE/>
        <w:bidi w:val="0"/>
        <w:snapToGrid w:val="0"/>
        <w:ind w:left="4139" w:leftChars="1971" w:right="640"/>
        <w:rPr>
          <w:rFonts w:hint="eastAsia" w:ascii="Times New Roman" w:hAnsi="Times New Roman" w:eastAsia="仿宋_GB2312" w:cs="Times New Roman"/>
          <w:sz w:val="32"/>
          <w:szCs w:val="32"/>
        </w:rPr>
      </w:pPr>
    </w:p>
    <w:p w14:paraId="47A18382">
      <w:pPr>
        <w:keepNext w:val="0"/>
        <w:keepLines w:val="0"/>
        <w:pageBreakBefore w:val="0"/>
        <w:widowControl w:val="0"/>
        <w:tabs>
          <w:tab w:val="left" w:pos="7740"/>
        </w:tabs>
        <w:kinsoku/>
        <w:wordWrap/>
        <w:overflowPunct/>
        <w:topLinePunct w:val="0"/>
        <w:autoSpaceDE/>
        <w:bidi w:val="0"/>
        <w:snapToGrid w:val="0"/>
        <w:ind w:left="4139" w:leftChars="1971" w:right="26" w:firstLine="480" w:firstLineChars="15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年     月     日</w:t>
      </w:r>
    </w:p>
    <w:p w14:paraId="441687B5">
      <w:pPr>
        <w:keepNext w:val="0"/>
        <w:keepLines w:val="0"/>
        <w:pageBreakBefore w:val="0"/>
        <w:widowControl w:val="0"/>
        <w:tabs>
          <w:tab w:val="left" w:pos="7740"/>
        </w:tabs>
        <w:kinsoku/>
        <w:wordWrap/>
        <w:overflowPunct/>
        <w:topLinePunct w:val="0"/>
        <w:autoSpaceDE/>
        <w:bidi w:val="0"/>
        <w:snapToGrid w:val="0"/>
        <w:ind w:right="26"/>
        <w:rPr>
          <w:rFonts w:hint="eastAsia" w:ascii="Times New Roman" w:hAnsi="Times New Roman" w:eastAsia="仿宋_GB2312" w:cs="Times New Roman"/>
          <w:sz w:val="32"/>
          <w:szCs w:val="32"/>
        </w:rPr>
      </w:pPr>
    </w:p>
    <w:p w14:paraId="7BEFA1C0">
      <w:pPr>
        <w:keepNext w:val="0"/>
        <w:keepLines w:val="0"/>
        <w:pageBreakBefore w:val="0"/>
        <w:widowControl w:val="0"/>
        <w:tabs>
          <w:tab w:val="left" w:pos="7740"/>
        </w:tabs>
        <w:kinsoku/>
        <w:wordWrap/>
        <w:overflowPunct/>
        <w:topLinePunct w:val="0"/>
        <w:autoSpaceDE/>
        <w:bidi w:val="0"/>
        <w:snapToGrid w:val="0"/>
        <w:ind w:right="26"/>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附：该代表人住址：</w:t>
      </w:r>
    </w:p>
    <w:p w14:paraId="6A0BA3CC">
      <w:pPr>
        <w:keepNext w:val="0"/>
        <w:keepLines w:val="0"/>
        <w:pageBreakBefore w:val="0"/>
        <w:widowControl w:val="0"/>
        <w:tabs>
          <w:tab w:val="left" w:pos="7740"/>
        </w:tabs>
        <w:kinsoku/>
        <w:wordWrap/>
        <w:overflowPunct/>
        <w:topLinePunct w:val="0"/>
        <w:autoSpaceDE/>
        <w:bidi w:val="0"/>
        <w:snapToGrid w:val="0"/>
        <w:ind w:right="26" w:firstLine="645"/>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联系电话</w:t>
      </w:r>
    </w:p>
    <w:p w14:paraId="0DD18D0C">
      <w:pPr>
        <w:keepNext w:val="0"/>
        <w:keepLines w:val="0"/>
        <w:pageBreakBefore w:val="0"/>
        <w:widowControl w:val="0"/>
        <w:tabs>
          <w:tab w:val="left" w:pos="7740"/>
        </w:tabs>
        <w:kinsoku/>
        <w:wordWrap/>
        <w:overflowPunct/>
        <w:topLinePunct w:val="0"/>
        <w:autoSpaceDE/>
        <w:bidi w:val="0"/>
        <w:snapToGrid w:val="0"/>
        <w:ind w:right="26" w:firstLine="645"/>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 </w:t>
      </w:r>
    </w:p>
    <w:p w14:paraId="441FA0AB">
      <w:pPr>
        <w:keepNext w:val="0"/>
        <w:keepLines w:val="0"/>
        <w:pageBreakBefore w:val="0"/>
        <w:widowControl w:val="0"/>
        <w:tabs>
          <w:tab w:val="left" w:pos="7740"/>
        </w:tabs>
        <w:kinsoku/>
        <w:wordWrap/>
        <w:overflowPunct/>
        <w:topLinePunct w:val="0"/>
        <w:autoSpaceDE/>
        <w:bidi w:val="0"/>
        <w:snapToGrid w:val="0"/>
        <w:ind w:right="26" w:firstLine="645"/>
        <w:rPr>
          <w:rFonts w:hint="eastAsia" w:ascii="Times New Roman" w:hAnsi="Times New Roman" w:eastAsia="仿宋_GB2312" w:cs="Times New Roman"/>
          <w:sz w:val="32"/>
          <w:szCs w:val="32"/>
        </w:rPr>
      </w:pPr>
    </w:p>
    <w:p w14:paraId="39D5F7A3">
      <w:pPr>
        <w:keepNext w:val="0"/>
        <w:keepLines w:val="0"/>
        <w:pageBreakBefore w:val="0"/>
        <w:widowControl w:val="0"/>
        <w:tabs>
          <w:tab w:val="left" w:pos="7740"/>
        </w:tabs>
        <w:kinsoku/>
        <w:wordWrap/>
        <w:overflowPunct/>
        <w:topLinePunct w:val="0"/>
        <w:autoSpaceDE/>
        <w:bidi w:val="0"/>
        <w:snapToGrid w:val="0"/>
        <w:ind w:right="26"/>
        <w:rPr>
          <w:rFonts w:hint="eastAsia" w:ascii="Times New Roman" w:hAnsi="Times New Roman" w:eastAsia="仿宋_GB2312" w:cs="Times New Roman"/>
          <w:sz w:val="32"/>
          <w:szCs w:val="32"/>
        </w:rPr>
      </w:pPr>
    </w:p>
    <w:p w14:paraId="4E11DD84">
      <w:pPr>
        <w:keepNext w:val="0"/>
        <w:keepLines w:val="0"/>
        <w:pageBreakBefore w:val="0"/>
        <w:widowControl w:val="0"/>
        <w:tabs>
          <w:tab w:val="left" w:pos="7740"/>
        </w:tabs>
        <w:kinsoku/>
        <w:wordWrap/>
        <w:overflowPunct/>
        <w:topLinePunct w:val="0"/>
        <w:autoSpaceDE/>
        <w:bidi w:val="0"/>
        <w:snapToGrid w:val="0"/>
        <w:ind w:right="26" w:firstLine="645"/>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注：企业事业单位、机关、团体的主要负责人为本单位的法定代表人。</w:t>
      </w:r>
    </w:p>
    <w:p w14:paraId="5E714895">
      <w:pPr>
        <w:keepNext w:val="0"/>
        <w:keepLines w:val="0"/>
        <w:pageBreakBefore w:val="0"/>
        <w:widowControl w:val="0"/>
        <w:kinsoku/>
        <w:wordWrap/>
        <w:overflowPunct/>
        <w:topLinePunct w:val="0"/>
        <w:autoSpaceDE/>
        <w:bidi w:val="0"/>
        <w:snapToGrid w:val="0"/>
        <w:jc w:val="center"/>
        <w:rPr>
          <w:rFonts w:hint="eastAsia" w:ascii="Times New Roman" w:hAnsi="Times New Roman" w:eastAsia="仿宋_GB2312" w:cs="Times New Roman"/>
          <w:b/>
          <w:sz w:val="44"/>
          <w:szCs w:val="44"/>
        </w:rPr>
      </w:pPr>
      <w:r>
        <w:rPr>
          <w:rFonts w:ascii="Times New Roman" w:hAnsi="Times New Roman" w:eastAsia="仿宋_GB2312" w:cs="Times New Roman"/>
          <w:b/>
          <w:sz w:val="44"/>
          <w:szCs w:val="44"/>
        </w:rPr>
        <w:br w:type="page"/>
      </w:r>
      <w:r>
        <w:rPr>
          <w:rFonts w:hint="eastAsia" w:ascii="Times New Roman" w:hAnsi="Times New Roman" w:eastAsia="仿宋_GB2312" w:cs="Times New Roman"/>
          <w:b/>
          <w:sz w:val="44"/>
          <w:szCs w:val="44"/>
        </w:rPr>
        <w:t>授 权 委 托 书</w:t>
      </w:r>
    </w:p>
    <w:p w14:paraId="304E8FC0">
      <w:pPr>
        <w:keepNext w:val="0"/>
        <w:keepLines w:val="0"/>
        <w:pageBreakBefore w:val="0"/>
        <w:widowControl w:val="0"/>
        <w:kinsoku/>
        <w:wordWrap/>
        <w:overflowPunct/>
        <w:topLinePunct w:val="0"/>
        <w:autoSpaceDE/>
        <w:bidi w:val="0"/>
        <w:snapToGrid w:val="0"/>
        <w:spacing w:line="360" w:lineRule="auto"/>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rPr>
        <w:t xml:space="preserve">    </w:t>
      </w:r>
    </w:p>
    <w:p w14:paraId="5AB99C64">
      <w:pPr>
        <w:keepNext w:val="0"/>
        <w:keepLines w:val="0"/>
        <w:pageBreakBefore w:val="0"/>
        <w:widowControl w:val="0"/>
        <w:kinsoku/>
        <w:wordWrap/>
        <w:overflowPunct/>
        <w:topLinePunct w:val="0"/>
        <w:autoSpaceDE/>
        <w:bidi w:val="0"/>
        <w:snapToGrid w:val="0"/>
        <w:spacing w:line="360" w:lineRule="auto"/>
        <w:ind w:firstLine="600" w:firstLineChars="200"/>
        <w:rPr>
          <w:rFonts w:hint="eastAsia" w:ascii="Times New Roman" w:hAnsi="Times New Roman" w:eastAsia="仿宋_GB2312" w:cs="Times New Roman"/>
          <w:sz w:val="30"/>
          <w:szCs w:val="30"/>
          <w:u w:val="single"/>
        </w:rPr>
      </w:pPr>
      <w:r>
        <w:rPr>
          <w:rFonts w:hint="eastAsia" w:ascii="Times New Roman" w:hAnsi="Times New Roman" w:eastAsia="仿宋_GB2312" w:cs="Times New Roman"/>
          <w:sz w:val="30"/>
          <w:szCs w:val="30"/>
        </w:rPr>
        <w:t>委托人：</w:t>
      </w:r>
      <w:r>
        <w:rPr>
          <w:rFonts w:hint="eastAsia" w:ascii="Times New Roman" w:hAnsi="Times New Roman" w:eastAsia="仿宋_GB2312" w:cs="Times New Roman"/>
          <w:sz w:val="30"/>
          <w:szCs w:val="30"/>
          <w:u w:val="single"/>
        </w:rPr>
        <w:t xml:space="preserve">                               </w:t>
      </w:r>
    </w:p>
    <w:p w14:paraId="47A98186">
      <w:pPr>
        <w:keepNext w:val="0"/>
        <w:keepLines w:val="0"/>
        <w:pageBreakBefore w:val="0"/>
        <w:widowControl w:val="0"/>
        <w:kinsoku/>
        <w:wordWrap/>
        <w:overflowPunct/>
        <w:topLinePunct w:val="0"/>
        <w:autoSpaceDE/>
        <w:bidi w:val="0"/>
        <w:snapToGrid w:val="0"/>
        <w:spacing w:line="360" w:lineRule="auto"/>
        <w:ind w:left="1" w:firstLine="600" w:firstLineChars="200"/>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rPr>
        <w:t>在</w:t>
      </w:r>
      <w:r>
        <w:rPr>
          <w:rFonts w:hint="eastAsia" w:ascii="Times New Roman" w:hAnsi="Times New Roman" w:eastAsia="仿宋" w:cs="Times New Roman"/>
          <w:color w:val="000000"/>
          <w:kern w:val="0"/>
          <w:sz w:val="30"/>
          <w:szCs w:val="30"/>
          <w:lang w:val="en-US" w:eastAsia="zh-CN"/>
        </w:rPr>
        <w:t>新昌县圣马轴承有限公司</w:t>
      </w:r>
      <w:r>
        <w:rPr>
          <w:rFonts w:hint="eastAsia" w:ascii="Times New Roman" w:hAnsi="Times New Roman" w:eastAsia="仿宋_GB2312" w:cs="Times New Roman"/>
          <w:sz w:val="30"/>
          <w:szCs w:val="30"/>
        </w:rPr>
        <w:t>案中，兹委托</w:t>
      </w:r>
      <w:r>
        <w:rPr>
          <w:rFonts w:hint="eastAsia" w:ascii="Times New Roman" w:hAnsi="Times New Roman" w:eastAsia="仿宋_GB2312" w:cs="Times New Roman"/>
          <w:sz w:val="30"/>
          <w:szCs w:val="30"/>
          <w:u w:val="single"/>
        </w:rPr>
        <w:t xml:space="preserve">          </w:t>
      </w:r>
    </w:p>
    <w:p w14:paraId="3866CA3A">
      <w:pPr>
        <w:keepNext w:val="0"/>
        <w:keepLines w:val="0"/>
        <w:pageBreakBefore w:val="0"/>
        <w:widowControl w:val="0"/>
        <w:kinsoku/>
        <w:wordWrap/>
        <w:overflowPunct/>
        <w:topLinePunct w:val="0"/>
        <w:autoSpaceDE/>
        <w:bidi w:val="0"/>
        <w:snapToGrid w:val="0"/>
        <w:spacing w:line="360" w:lineRule="auto"/>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u w:val="single"/>
        </w:rPr>
        <w:t xml:space="preserve">               </w:t>
      </w:r>
      <w:r>
        <w:rPr>
          <w:rFonts w:hint="eastAsia" w:ascii="Times New Roman" w:hAnsi="Times New Roman" w:eastAsia="仿宋_GB2312" w:cs="Times New Roman"/>
          <w:sz w:val="30"/>
          <w:szCs w:val="30"/>
        </w:rPr>
        <w:t>担任本人（单位）的委托代理人。</w:t>
      </w:r>
    </w:p>
    <w:p w14:paraId="516D8041">
      <w:pPr>
        <w:keepNext w:val="0"/>
        <w:keepLines w:val="0"/>
        <w:pageBreakBefore w:val="0"/>
        <w:widowControl w:val="0"/>
        <w:kinsoku/>
        <w:wordWrap/>
        <w:overflowPunct/>
        <w:topLinePunct w:val="0"/>
        <w:autoSpaceDE/>
        <w:bidi w:val="0"/>
        <w:snapToGrid w:val="0"/>
        <w:spacing w:line="360" w:lineRule="auto"/>
        <w:ind w:left="1" w:firstLine="600" w:firstLineChars="200"/>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rPr>
        <w:t>代理权限如下：</w:t>
      </w:r>
    </w:p>
    <w:p w14:paraId="44B715D5">
      <w:pPr>
        <w:keepNext w:val="0"/>
        <w:keepLines w:val="0"/>
        <w:pageBreakBefore w:val="0"/>
        <w:widowControl w:val="0"/>
        <w:kinsoku/>
        <w:wordWrap/>
        <w:overflowPunct/>
        <w:topLinePunct w:val="0"/>
        <w:autoSpaceDE/>
        <w:bidi w:val="0"/>
        <w:snapToGrid w:val="0"/>
        <w:spacing w:line="360" w:lineRule="auto"/>
        <w:ind w:firstLine="600" w:firstLineChars="200"/>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rPr>
        <w:t>1、代为申报债权、与管理人核对债权；</w:t>
      </w:r>
    </w:p>
    <w:p w14:paraId="4FEA490C">
      <w:pPr>
        <w:keepNext w:val="0"/>
        <w:keepLines w:val="0"/>
        <w:pageBreakBefore w:val="0"/>
        <w:widowControl w:val="0"/>
        <w:kinsoku/>
        <w:wordWrap/>
        <w:overflowPunct/>
        <w:topLinePunct w:val="0"/>
        <w:autoSpaceDE/>
        <w:bidi w:val="0"/>
        <w:snapToGrid w:val="0"/>
        <w:spacing w:line="360" w:lineRule="auto"/>
        <w:ind w:firstLine="600" w:firstLineChars="200"/>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rPr>
        <w:t>2、代为签署、签收各项文书；</w:t>
      </w:r>
    </w:p>
    <w:p w14:paraId="5B5DFD5C">
      <w:pPr>
        <w:keepNext w:val="0"/>
        <w:keepLines w:val="0"/>
        <w:pageBreakBefore w:val="0"/>
        <w:widowControl w:val="0"/>
        <w:kinsoku/>
        <w:wordWrap/>
        <w:overflowPunct/>
        <w:topLinePunct w:val="0"/>
        <w:autoSpaceDE/>
        <w:bidi w:val="0"/>
        <w:snapToGrid w:val="0"/>
        <w:spacing w:line="360" w:lineRule="auto"/>
        <w:ind w:firstLine="600" w:firstLineChars="200"/>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rPr>
        <w:t>3、代为出席债权人会议，行使异议权和表决权；</w:t>
      </w:r>
    </w:p>
    <w:p w14:paraId="730D480E">
      <w:pPr>
        <w:keepNext w:val="0"/>
        <w:keepLines w:val="0"/>
        <w:pageBreakBefore w:val="0"/>
        <w:widowControl w:val="0"/>
        <w:kinsoku/>
        <w:wordWrap/>
        <w:overflowPunct/>
        <w:topLinePunct w:val="0"/>
        <w:autoSpaceDE/>
        <w:bidi w:val="0"/>
        <w:snapToGrid w:val="0"/>
        <w:spacing w:line="360" w:lineRule="auto"/>
        <w:ind w:firstLine="600" w:firstLineChars="200"/>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rPr>
        <w:t>4、代为行使债权人的其他权利，代为履行债权人的其他义务。</w:t>
      </w:r>
    </w:p>
    <w:p w14:paraId="13596E8E">
      <w:pPr>
        <w:keepNext w:val="0"/>
        <w:keepLines w:val="0"/>
        <w:pageBreakBefore w:val="0"/>
        <w:widowControl w:val="0"/>
        <w:kinsoku/>
        <w:wordWrap/>
        <w:overflowPunct/>
        <w:topLinePunct w:val="0"/>
        <w:autoSpaceDE/>
        <w:bidi w:val="0"/>
        <w:snapToGrid w:val="0"/>
        <w:spacing w:line="360" w:lineRule="auto"/>
        <w:ind w:firstLine="600" w:firstLineChars="200"/>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rPr>
        <w:t>5、</w:t>
      </w:r>
      <w:r>
        <w:rPr>
          <w:rFonts w:hint="eastAsia" w:ascii="Times New Roman" w:hAnsi="Times New Roman" w:eastAsia="仿宋_GB2312" w:cs="Times New Roman"/>
          <w:sz w:val="30"/>
          <w:szCs w:val="30"/>
          <w:u w:val="single"/>
        </w:rPr>
        <w:t xml:space="preserve">                                             </w:t>
      </w:r>
    </w:p>
    <w:p w14:paraId="762C20EB">
      <w:pPr>
        <w:keepNext w:val="0"/>
        <w:keepLines w:val="0"/>
        <w:pageBreakBefore w:val="0"/>
        <w:widowControl w:val="0"/>
        <w:kinsoku/>
        <w:wordWrap/>
        <w:overflowPunct/>
        <w:topLinePunct w:val="0"/>
        <w:autoSpaceDE/>
        <w:bidi w:val="0"/>
        <w:snapToGrid w:val="0"/>
        <w:spacing w:line="360" w:lineRule="auto"/>
        <w:ind w:firstLine="600" w:firstLineChars="200"/>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rPr>
        <w:t>代理期限：</w:t>
      </w:r>
    </w:p>
    <w:p w14:paraId="5194E899">
      <w:pPr>
        <w:keepNext w:val="0"/>
        <w:keepLines w:val="0"/>
        <w:pageBreakBefore w:val="0"/>
        <w:widowControl w:val="0"/>
        <w:kinsoku/>
        <w:wordWrap/>
        <w:overflowPunct/>
        <w:topLinePunct w:val="0"/>
        <w:autoSpaceDE/>
        <w:bidi w:val="0"/>
        <w:snapToGrid w:val="0"/>
        <w:spacing w:line="360" w:lineRule="auto"/>
        <w:ind w:firstLine="600" w:firstLineChars="200"/>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rPr>
        <w:t>委托日起至破产清算案件终结之日止。</w:t>
      </w:r>
    </w:p>
    <w:p w14:paraId="7F049E58">
      <w:pPr>
        <w:keepNext w:val="0"/>
        <w:keepLines w:val="0"/>
        <w:pageBreakBefore w:val="0"/>
        <w:widowControl w:val="0"/>
        <w:kinsoku/>
        <w:wordWrap/>
        <w:overflowPunct/>
        <w:topLinePunct w:val="0"/>
        <w:autoSpaceDE/>
        <w:bidi w:val="0"/>
        <w:snapToGrid w:val="0"/>
        <w:spacing w:line="360" w:lineRule="auto"/>
        <w:ind w:firstLine="600" w:firstLineChars="200"/>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u w:val="single"/>
        </w:rPr>
        <w:t xml:space="preserve">                                                </w:t>
      </w:r>
    </w:p>
    <w:p w14:paraId="23FED1AE">
      <w:pPr>
        <w:keepNext w:val="0"/>
        <w:keepLines w:val="0"/>
        <w:pageBreakBefore w:val="0"/>
        <w:widowControl w:val="0"/>
        <w:kinsoku/>
        <w:wordWrap/>
        <w:overflowPunct/>
        <w:topLinePunct w:val="0"/>
        <w:autoSpaceDE/>
        <w:bidi w:val="0"/>
        <w:snapToGrid w:val="0"/>
        <w:spacing w:line="360" w:lineRule="auto"/>
        <w:ind w:firstLine="2868" w:firstLineChars="956"/>
        <w:rPr>
          <w:rFonts w:hint="eastAsia" w:ascii="Times New Roman" w:hAnsi="Times New Roman" w:eastAsia="仿宋_GB2312" w:cs="Times New Roman"/>
          <w:sz w:val="30"/>
          <w:szCs w:val="30"/>
        </w:rPr>
      </w:pPr>
    </w:p>
    <w:p w14:paraId="4F9B853E">
      <w:pPr>
        <w:keepNext w:val="0"/>
        <w:keepLines w:val="0"/>
        <w:pageBreakBefore w:val="0"/>
        <w:widowControl w:val="0"/>
        <w:kinsoku/>
        <w:wordWrap/>
        <w:overflowPunct/>
        <w:topLinePunct w:val="0"/>
        <w:autoSpaceDE/>
        <w:bidi w:val="0"/>
        <w:snapToGrid w:val="0"/>
        <w:spacing w:line="360" w:lineRule="auto"/>
        <w:ind w:firstLine="2868" w:firstLineChars="956"/>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rPr>
        <w:t>委托人（签字或盖章）：</w:t>
      </w:r>
    </w:p>
    <w:p w14:paraId="68DEDE46">
      <w:pPr>
        <w:keepNext w:val="0"/>
        <w:keepLines w:val="0"/>
        <w:pageBreakBefore w:val="0"/>
        <w:widowControl w:val="0"/>
        <w:kinsoku/>
        <w:wordWrap/>
        <w:overflowPunct/>
        <w:topLinePunct w:val="0"/>
        <w:autoSpaceDE/>
        <w:bidi w:val="0"/>
        <w:snapToGrid w:val="0"/>
        <w:spacing w:line="360" w:lineRule="auto"/>
        <w:ind w:firstLine="2868" w:firstLineChars="956"/>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rPr>
        <w:t xml:space="preserve">                  </w:t>
      </w:r>
    </w:p>
    <w:p w14:paraId="59405EC2">
      <w:pPr>
        <w:keepNext w:val="0"/>
        <w:keepLines w:val="0"/>
        <w:pageBreakBefore w:val="0"/>
        <w:widowControl w:val="0"/>
        <w:kinsoku/>
        <w:wordWrap/>
        <w:overflowPunct/>
        <w:topLinePunct w:val="0"/>
        <w:autoSpaceDE/>
        <w:bidi w:val="0"/>
        <w:snapToGrid w:val="0"/>
        <w:spacing w:line="360" w:lineRule="auto"/>
        <w:ind w:firstLine="4050" w:firstLineChars="135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年     月     日</w:t>
      </w:r>
    </w:p>
    <w:p w14:paraId="6E8BEDEF">
      <w:pPr>
        <w:keepNext w:val="0"/>
        <w:keepLines w:val="0"/>
        <w:pageBreakBefore w:val="0"/>
        <w:widowControl w:val="0"/>
        <w:kinsoku/>
        <w:wordWrap/>
        <w:overflowPunct/>
        <w:topLinePunct w:val="0"/>
        <w:autoSpaceDE/>
        <w:bidi w:val="0"/>
        <w:snapToGrid w:val="0"/>
        <w:rPr>
          <w:rFonts w:ascii="Times New Roman" w:hAnsi="Times New Roman" w:cs="Times New Roman"/>
        </w:rPr>
      </w:pPr>
    </w:p>
    <w:p w14:paraId="28945902">
      <w:pPr>
        <w:keepNext w:val="0"/>
        <w:keepLines w:val="0"/>
        <w:pageBreakBefore w:val="0"/>
        <w:widowControl w:val="0"/>
        <w:kinsoku/>
        <w:wordWrap/>
        <w:overflowPunct/>
        <w:topLinePunct w:val="0"/>
        <w:autoSpaceDE/>
        <w:bidi w:val="0"/>
        <w:snapToGrid w:val="0"/>
        <w:rPr>
          <w:rFonts w:ascii="Times New Roman" w:hAnsi="Times New Roman" w:cs="Times New Roman"/>
        </w:rPr>
      </w:pPr>
    </w:p>
    <w:sectPr>
      <w:headerReference r:id="rId3" w:type="default"/>
      <w:footerReference r:id="rId4" w:type="default"/>
      <w:footerReference r:id="rId5" w:type="even"/>
      <w:footnotePr>
        <w:numFmt w:val="decimal"/>
      </w:footnote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1ABF9A">
    <w:pPr>
      <w:pStyle w:val="2"/>
      <w:framePr w:wrap="around" w:vAnchor="text" w:hAnchor="page" w:x="5941" w:y="-4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9D7508">
    <w:pPr>
      <w:pStyle w:val="2"/>
      <w:framePr w:wrap="around" w:vAnchor="text" w:hAnchor="margin" w:xAlign="center" w:y="1"/>
      <w:rPr>
        <w:rStyle w:val="6"/>
      </w:rPr>
    </w:pPr>
    <w:r>
      <w:fldChar w:fldCharType="begin"/>
    </w:r>
    <w:r>
      <w:rPr>
        <w:rStyle w:val="6"/>
      </w:rPr>
      <w:instrText xml:space="preserve">PAGE  </w:instrText>
    </w:r>
    <w:r>
      <w:fldChar w:fldCharType="separate"/>
    </w:r>
    <w:ins w:id="0" w:author="zxp" w:date="2010-06-17T09:16:00Z">
      <w:r>
        <w:rPr>
          <w:rStyle w:val="6"/>
        </w:rPr>
        <w:t>1</w:t>
      </w:r>
    </w:ins>
    <w:r>
      <w:fldChar w:fldCharType="end"/>
    </w:r>
  </w:p>
  <w:p w14:paraId="457F434B">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44DBE3">
    <w:pPr>
      <w:pStyle w:val="3"/>
      <w:wordWrap w:val="0"/>
      <w:ind w:right="360"/>
      <w:jc w:val="both"/>
      <w:rPr>
        <w:rFonts w:hint="eastAsia" w:ascii="仿宋_GB2312" w:eastAsia="仿宋_GB2312"/>
      </w:rPr>
    </w:pPr>
    <w:r>
      <w:rPr>
        <w:rFonts w:hint="eastAsia" w:ascii="仿宋_GB2312" w:eastAsia="仿宋_GB2312"/>
        <w:lang w:val="en-US" w:eastAsia="zh-CN"/>
      </w:rPr>
      <w:t>新昌县圣马轴承有限公司破产清算</w:t>
    </w:r>
    <w:r>
      <w:rPr>
        <w:rFonts w:hint="eastAsia" w:ascii="仿宋_GB2312" w:eastAsia="仿宋_GB2312"/>
      </w:rPr>
      <w:t>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BC50AE"/>
    <w:multiLevelType w:val="multilevel"/>
    <w:tmpl w:val="13BC50AE"/>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zxp">
    <w15:presenceInfo w15:providerId="None" w15:userId="zxp"/>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attachedTemplate r:id="rId1"/>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YzNjc0ZGM2MjgxMGFiOTcxNmJjZjY2ZGNjMmE1YTgifQ=="/>
  </w:docVars>
  <w:rsids>
    <w:rsidRoot w:val="42A11E0F"/>
    <w:rsid w:val="018F6A3E"/>
    <w:rsid w:val="01DB6223"/>
    <w:rsid w:val="02D53639"/>
    <w:rsid w:val="035644BB"/>
    <w:rsid w:val="045D0D43"/>
    <w:rsid w:val="05515EF7"/>
    <w:rsid w:val="06592C52"/>
    <w:rsid w:val="07C77A1D"/>
    <w:rsid w:val="07E15F35"/>
    <w:rsid w:val="092F5655"/>
    <w:rsid w:val="0B7B191B"/>
    <w:rsid w:val="0C20676A"/>
    <w:rsid w:val="0D892081"/>
    <w:rsid w:val="0DC857B1"/>
    <w:rsid w:val="0DDD352C"/>
    <w:rsid w:val="0F080988"/>
    <w:rsid w:val="10141182"/>
    <w:rsid w:val="105345C6"/>
    <w:rsid w:val="113B5FF1"/>
    <w:rsid w:val="15887AA1"/>
    <w:rsid w:val="164B51D1"/>
    <w:rsid w:val="196F7429"/>
    <w:rsid w:val="197106D9"/>
    <w:rsid w:val="1A8B0833"/>
    <w:rsid w:val="1AEA55D1"/>
    <w:rsid w:val="1B8C5A95"/>
    <w:rsid w:val="2235259E"/>
    <w:rsid w:val="25947DA9"/>
    <w:rsid w:val="260766DC"/>
    <w:rsid w:val="26363D84"/>
    <w:rsid w:val="26C848AF"/>
    <w:rsid w:val="26D905D7"/>
    <w:rsid w:val="289874EF"/>
    <w:rsid w:val="29184320"/>
    <w:rsid w:val="293A79D3"/>
    <w:rsid w:val="29737A91"/>
    <w:rsid w:val="2B593A95"/>
    <w:rsid w:val="302C6B47"/>
    <w:rsid w:val="33D71011"/>
    <w:rsid w:val="356F6B16"/>
    <w:rsid w:val="36BD5000"/>
    <w:rsid w:val="37AC1065"/>
    <w:rsid w:val="394A2E84"/>
    <w:rsid w:val="3A10645C"/>
    <w:rsid w:val="3A33440B"/>
    <w:rsid w:val="3A372DF5"/>
    <w:rsid w:val="3ECC5D6D"/>
    <w:rsid w:val="3FAB7114"/>
    <w:rsid w:val="406C618E"/>
    <w:rsid w:val="40A300AE"/>
    <w:rsid w:val="42756FAE"/>
    <w:rsid w:val="42A11E0F"/>
    <w:rsid w:val="44184095"/>
    <w:rsid w:val="44E6780A"/>
    <w:rsid w:val="45251935"/>
    <w:rsid w:val="4661153E"/>
    <w:rsid w:val="46841EB6"/>
    <w:rsid w:val="4A1160B5"/>
    <w:rsid w:val="4A791D4B"/>
    <w:rsid w:val="4B516CEA"/>
    <w:rsid w:val="4C491084"/>
    <w:rsid w:val="4CDD0371"/>
    <w:rsid w:val="524101D5"/>
    <w:rsid w:val="56225A76"/>
    <w:rsid w:val="56A20421"/>
    <w:rsid w:val="56FA587C"/>
    <w:rsid w:val="571E4C54"/>
    <w:rsid w:val="584C587A"/>
    <w:rsid w:val="5A2D5FA9"/>
    <w:rsid w:val="5AAF7D19"/>
    <w:rsid w:val="5B2B48FF"/>
    <w:rsid w:val="5C1178F0"/>
    <w:rsid w:val="5D081611"/>
    <w:rsid w:val="5D46181B"/>
    <w:rsid w:val="5E30180C"/>
    <w:rsid w:val="5E5D67DC"/>
    <w:rsid w:val="5EEA5905"/>
    <w:rsid w:val="5F0B0627"/>
    <w:rsid w:val="607C7302"/>
    <w:rsid w:val="61B92567"/>
    <w:rsid w:val="61DC62AA"/>
    <w:rsid w:val="635F3FD3"/>
    <w:rsid w:val="651A6643"/>
    <w:rsid w:val="698D5927"/>
    <w:rsid w:val="69A73FE6"/>
    <w:rsid w:val="6A375915"/>
    <w:rsid w:val="6BE2054B"/>
    <w:rsid w:val="6CDB5C47"/>
    <w:rsid w:val="6D535020"/>
    <w:rsid w:val="6DCE3E81"/>
    <w:rsid w:val="6E1B3E6C"/>
    <w:rsid w:val="6E91041D"/>
    <w:rsid w:val="707663DF"/>
    <w:rsid w:val="70F421F3"/>
    <w:rsid w:val="711E2444"/>
    <w:rsid w:val="73261C83"/>
    <w:rsid w:val="753F1AD7"/>
    <w:rsid w:val="75892D36"/>
    <w:rsid w:val="771B034D"/>
    <w:rsid w:val="791F58E0"/>
    <w:rsid w:val="7AB931D5"/>
    <w:rsid w:val="7BF326B6"/>
    <w:rsid w:val="7CC60F7E"/>
    <w:rsid w:val="7D091539"/>
    <w:rsid w:val="7D537911"/>
    <w:rsid w:val="7FDB3BE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YinGQ\AppData\Roaming\Kingsoft\wps\addons\pool\win-i386\knewfileres_1.0.0.3\wps\0.doc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7</Pages>
  <Words>2718</Words>
  <Characters>2766</Characters>
  <Lines>0</Lines>
  <Paragraphs>0</Paragraphs>
  <TotalTime>14</TotalTime>
  <ScaleCrop>false</ScaleCrop>
  <LinksUpToDate>false</LinksUpToDate>
  <CharactersWithSpaces>3186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2018-05-14T07:08:00Z</dcterms:created>
  <dc:creator>YinGQ</dc:creator>
  <cp:lastModifiedBy>Arden He</cp:lastModifiedBy>
  <cp:lastPrinted>2023-11-27T01:36:00Z</cp:lastPrinted>
  <dcterms:modified xsi:type="dcterms:W3CDTF">2025-04-11T06:31:07Z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EDCB7571D4E5411FBCA54792666466B9_13</vt:lpwstr>
  </property>
  <property fmtid="{D5CDD505-2E9C-101B-9397-08002B2CF9AE}" pid="4" name="KSOTemplateDocerSaveRecord">
    <vt:lpwstr>eyJoZGlkIjoiZjljMWQ5MjcwZmFkODJlOWU4MTk2NjFjNzNjOTBlZDgiLCJ1c2VySWQiOiIxMzgyMjYxNCJ9</vt:lpwstr>
  </property>
</Properties>
</file>