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F885FC">
      <w:pPr>
        <w:spacing w:line="560" w:lineRule="exact"/>
        <w:jc w:val="center"/>
        <w:rPr>
          <w:rFonts w:hint="eastAsia" w:ascii="华文中宋" w:hAnsi="华文中宋" w:eastAsia="华文中宋" w:cs="Times New Roman"/>
          <w:b/>
          <w:sz w:val="32"/>
          <w:szCs w:val="32"/>
        </w:rPr>
      </w:pPr>
      <w:r>
        <w:rPr>
          <w:rFonts w:hint="eastAsia" w:ascii="华文中宋" w:hAnsi="华文中宋" w:eastAsia="华文中宋" w:cs="Times New Roman"/>
          <w:b/>
          <w:sz w:val="32"/>
          <w:szCs w:val="32"/>
        </w:rPr>
        <w:t>电白中茂生物科技有限公司重整案</w:t>
      </w:r>
    </w:p>
    <w:p w14:paraId="1B38D7E9">
      <w:pPr>
        <w:spacing w:line="560" w:lineRule="exact"/>
        <w:jc w:val="center"/>
        <w:rPr>
          <w:rFonts w:hint="eastAsia" w:ascii="华文中宋" w:hAnsi="华文中宋" w:eastAsia="华文中宋" w:cs="Times New Roman"/>
          <w:b/>
          <w:sz w:val="32"/>
          <w:szCs w:val="32"/>
        </w:rPr>
      </w:pPr>
      <w:r>
        <w:rPr>
          <w:rFonts w:hint="eastAsia" w:ascii="华文中宋" w:hAnsi="华文中宋" w:eastAsia="华文中宋" w:cs="Times New Roman"/>
          <w:b/>
          <w:bCs/>
          <w:sz w:val="32"/>
          <w:szCs w:val="32"/>
        </w:rPr>
        <w:t>债权申报</w:t>
      </w:r>
      <w:r>
        <w:rPr>
          <w:rFonts w:hint="eastAsia" w:ascii="华文中宋" w:hAnsi="华文中宋" w:eastAsia="华文中宋" w:cs="Times New Roman"/>
          <w:b/>
          <w:bCs/>
          <w:sz w:val="32"/>
          <w:szCs w:val="32"/>
          <w:lang w:eastAsia="zh-Hans"/>
        </w:rPr>
        <w:t>规则</w:t>
      </w:r>
    </w:p>
    <w:p w14:paraId="6EBFC46F">
      <w:pPr>
        <w:spacing w:line="560" w:lineRule="exact"/>
        <w:ind w:firstLine="562" w:firstLineChars="200"/>
        <w:jc w:val="center"/>
        <w:rPr>
          <w:rFonts w:hint="eastAsia" w:ascii="仿宋" w:hAnsi="仿宋" w:eastAsia="仿宋" w:cs="Times New Roman"/>
          <w:b/>
          <w:bCs/>
          <w:sz w:val="28"/>
          <w:szCs w:val="28"/>
        </w:rPr>
      </w:pPr>
    </w:p>
    <w:p w14:paraId="4DDFB868">
      <w:pPr>
        <w:spacing w:line="560" w:lineRule="exact"/>
        <w:rPr>
          <w:rFonts w:hint="eastAsia" w:ascii="仿宋" w:hAnsi="仿宋" w:eastAsia="仿宋" w:cs="Times New Roman"/>
          <w:b/>
          <w:sz w:val="24"/>
          <w:szCs w:val="24"/>
        </w:rPr>
      </w:pPr>
      <w:r>
        <w:rPr>
          <w:rFonts w:hint="eastAsia" w:ascii="仿宋" w:hAnsi="仿宋" w:eastAsia="仿宋" w:cs="Times New Roman"/>
          <w:b/>
          <w:sz w:val="24"/>
          <w:szCs w:val="24"/>
        </w:rPr>
        <w:t>各位债权人：</w:t>
      </w:r>
    </w:p>
    <w:p w14:paraId="1AB23EC8">
      <w:pPr>
        <w:spacing w:line="56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202</w:t>
      </w:r>
      <w:r>
        <w:rPr>
          <w:rFonts w:ascii="仿宋" w:hAnsi="仿宋" w:eastAsia="仿宋" w:cs="Times New Roman"/>
          <w:sz w:val="24"/>
          <w:szCs w:val="24"/>
        </w:rPr>
        <w:t>4</w:t>
      </w:r>
      <w:r>
        <w:rPr>
          <w:rFonts w:hint="eastAsia" w:ascii="仿宋" w:hAnsi="仿宋" w:eastAsia="仿宋" w:cs="Times New Roman"/>
          <w:sz w:val="24"/>
          <w:szCs w:val="24"/>
        </w:rPr>
        <w:t>年</w:t>
      </w:r>
      <w:r>
        <w:rPr>
          <w:rFonts w:ascii="仿宋" w:hAnsi="仿宋" w:eastAsia="仿宋" w:cs="Times New Roman"/>
          <w:sz w:val="24"/>
          <w:szCs w:val="24"/>
        </w:rPr>
        <w:t>12</w:t>
      </w:r>
      <w:r>
        <w:rPr>
          <w:rFonts w:hint="eastAsia" w:ascii="仿宋" w:hAnsi="仿宋" w:eastAsia="仿宋" w:cs="Times New Roman"/>
          <w:sz w:val="24"/>
          <w:szCs w:val="24"/>
        </w:rPr>
        <w:t>月</w:t>
      </w:r>
      <w:r>
        <w:rPr>
          <w:rFonts w:ascii="仿宋" w:hAnsi="仿宋" w:eastAsia="仿宋" w:cs="Times New Roman"/>
          <w:sz w:val="24"/>
          <w:szCs w:val="24"/>
        </w:rPr>
        <w:t>11</w:t>
      </w:r>
      <w:r>
        <w:rPr>
          <w:rFonts w:hint="eastAsia" w:ascii="仿宋" w:hAnsi="仿宋" w:eastAsia="仿宋" w:cs="Times New Roman"/>
          <w:sz w:val="24"/>
          <w:szCs w:val="24"/>
        </w:rPr>
        <w:t>日，</w:t>
      </w:r>
      <w:r>
        <w:rPr>
          <w:rFonts w:hint="eastAsia" w:ascii="仿宋" w:hAnsi="仿宋" w:eastAsia="仿宋" w:cs="Times New Roman"/>
          <w:sz w:val="24"/>
          <w:szCs w:val="24"/>
          <w:lang w:eastAsia="zh-Hans"/>
        </w:rPr>
        <w:t>广东省茂名市中级人民法院</w:t>
      </w:r>
      <w:r>
        <w:rPr>
          <w:rFonts w:hint="eastAsia" w:ascii="仿宋" w:hAnsi="仿宋" w:eastAsia="仿宋" w:cs="Times New Roman"/>
          <w:sz w:val="24"/>
          <w:szCs w:val="24"/>
        </w:rPr>
        <w:t>（以下简称“</w:t>
      </w:r>
      <w:r>
        <w:rPr>
          <w:rFonts w:hint="eastAsia" w:ascii="仿宋" w:hAnsi="仿宋" w:eastAsia="仿宋" w:cs="Times New Roman"/>
          <w:sz w:val="24"/>
          <w:szCs w:val="24"/>
          <w:lang w:eastAsia="zh-Hans"/>
        </w:rPr>
        <w:t>茂名中院</w:t>
      </w:r>
      <w:r>
        <w:rPr>
          <w:rFonts w:hint="eastAsia" w:ascii="仿宋" w:hAnsi="仿宋" w:eastAsia="仿宋" w:cs="Times New Roman"/>
          <w:sz w:val="24"/>
          <w:szCs w:val="24"/>
        </w:rPr>
        <w:t>”）</w:t>
      </w:r>
      <w:r>
        <w:rPr>
          <w:rFonts w:hint="eastAsia" w:ascii="仿宋" w:hAnsi="仿宋" w:eastAsia="仿宋" w:cs="Times New Roman"/>
          <w:sz w:val="24"/>
          <w:szCs w:val="24"/>
          <w:lang w:eastAsia="zh-Hans"/>
        </w:rPr>
        <w:t>依法</w:t>
      </w:r>
      <w:r>
        <w:rPr>
          <w:rFonts w:hint="eastAsia" w:ascii="仿宋" w:hAnsi="仿宋" w:eastAsia="仿宋" w:cs="Times New Roman"/>
          <w:sz w:val="24"/>
          <w:szCs w:val="24"/>
        </w:rPr>
        <w:t>裁定受理电白中茂生物科技有限公司（以下简称“</w:t>
      </w:r>
      <w:r>
        <w:rPr>
          <w:rFonts w:hint="eastAsia" w:ascii="仿宋" w:hAnsi="仿宋" w:eastAsia="仿宋" w:cs="Times New Roman"/>
          <w:sz w:val="24"/>
          <w:szCs w:val="24"/>
          <w:lang w:eastAsia="zh-Hans"/>
        </w:rPr>
        <w:t>电白生物</w:t>
      </w:r>
      <w:r>
        <w:rPr>
          <w:rFonts w:hint="eastAsia" w:ascii="仿宋" w:hAnsi="仿宋" w:eastAsia="仿宋" w:cs="Times New Roman"/>
          <w:sz w:val="24"/>
          <w:szCs w:val="24"/>
        </w:rPr>
        <w:t>”）</w:t>
      </w:r>
      <w:r>
        <w:rPr>
          <w:rFonts w:hint="eastAsia" w:ascii="仿宋" w:hAnsi="仿宋" w:eastAsia="仿宋" w:cs="Times New Roman"/>
          <w:sz w:val="24"/>
          <w:szCs w:val="24"/>
          <w:lang w:eastAsia="zh-Hans"/>
        </w:rPr>
        <w:t>的</w:t>
      </w:r>
      <w:r>
        <w:rPr>
          <w:rFonts w:hint="eastAsia" w:ascii="仿宋" w:hAnsi="仿宋" w:eastAsia="仿宋" w:cs="Times New Roman"/>
          <w:sz w:val="24"/>
          <w:szCs w:val="24"/>
        </w:rPr>
        <w:t>重整</w:t>
      </w:r>
      <w:r>
        <w:rPr>
          <w:rFonts w:hint="eastAsia" w:ascii="仿宋" w:hAnsi="仿宋" w:eastAsia="仿宋" w:cs="Times New Roman"/>
          <w:sz w:val="24"/>
          <w:szCs w:val="24"/>
          <w:lang w:eastAsia="zh-Hans"/>
        </w:rPr>
        <w:t>申请</w:t>
      </w:r>
      <w:r>
        <w:rPr>
          <w:rFonts w:hint="eastAsia" w:ascii="仿宋" w:hAnsi="仿宋" w:eastAsia="仿宋" w:cs="Times New Roman"/>
          <w:sz w:val="24"/>
          <w:szCs w:val="24"/>
        </w:rPr>
        <w:t>，并</w:t>
      </w:r>
      <w:r>
        <w:rPr>
          <w:rFonts w:hint="eastAsia" w:ascii="仿宋" w:hAnsi="仿宋" w:eastAsia="仿宋" w:cs="Times New Roman"/>
          <w:sz w:val="24"/>
          <w:szCs w:val="24"/>
          <w:lang w:eastAsia="zh-Hans"/>
        </w:rPr>
        <w:t>于</w:t>
      </w:r>
      <w:r>
        <w:rPr>
          <w:rFonts w:ascii="仿宋" w:hAnsi="仿宋" w:eastAsia="仿宋" w:cs="Times New Roman"/>
          <w:sz w:val="24"/>
          <w:szCs w:val="24"/>
          <w:lang w:eastAsia="zh-Hans"/>
        </w:rPr>
        <w:t>2025</w:t>
      </w:r>
      <w:r>
        <w:rPr>
          <w:rFonts w:hint="eastAsia" w:ascii="仿宋" w:hAnsi="仿宋" w:eastAsia="仿宋" w:cs="Times New Roman"/>
          <w:sz w:val="24"/>
          <w:szCs w:val="24"/>
          <w:lang w:eastAsia="zh-Hans"/>
        </w:rPr>
        <w:t>年</w:t>
      </w:r>
      <w:r>
        <w:rPr>
          <w:rFonts w:ascii="仿宋" w:hAnsi="仿宋" w:eastAsia="仿宋" w:cs="Times New Roman"/>
          <w:sz w:val="24"/>
          <w:szCs w:val="24"/>
          <w:lang w:eastAsia="zh-Hans"/>
        </w:rPr>
        <w:t>6</w:t>
      </w:r>
      <w:r>
        <w:rPr>
          <w:rFonts w:hint="eastAsia" w:ascii="仿宋" w:hAnsi="仿宋" w:eastAsia="仿宋" w:cs="Times New Roman"/>
          <w:sz w:val="24"/>
          <w:szCs w:val="24"/>
          <w:lang w:eastAsia="zh-Hans"/>
        </w:rPr>
        <w:t>月</w:t>
      </w:r>
      <w:r>
        <w:rPr>
          <w:rFonts w:ascii="仿宋" w:hAnsi="仿宋" w:eastAsia="仿宋" w:cs="Times New Roman"/>
          <w:sz w:val="24"/>
          <w:szCs w:val="24"/>
          <w:lang w:eastAsia="zh-Hans"/>
        </w:rPr>
        <w:t>3</w:t>
      </w:r>
      <w:r>
        <w:rPr>
          <w:rFonts w:hint="eastAsia" w:ascii="仿宋" w:hAnsi="仿宋" w:eastAsia="仿宋" w:cs="Times New Roman"/>
          <w:sz w:val="24"/>
          <w:szCs w:val="24"/>
          <w:lang w:eastAsia="zh-Hans"/>
        </w:rPr>
        <w:t>日</w:t>
      </w:r>
      <w:r>
        <w:rPr>
          <w:rFonts w:hint="eastAsia" w:ascii="仿宋" w:hAnsi="仿宋" w:eastAsia="仿宋" w:cs="Times New Roman"/>
          <w:sz w:val="24"/>
          <w:szCs w:val="24"/>
        </w:rPr>
        <w:t>指定广东华商律师事务所</w:t>
      </w:r>
      <w:r>
        <w:rPr>
          <w:rFonts w:hint="eastAsia" w:ascii="仿宋" w:hAnsi="仿宋" w:eastAsia="仿宋" w:cs="Times New Roman"/>
          <w:sz w:val="24"/>
          <w:szCs w:val="24"/>
          <w:lang w:eastAsia="zh-Hans"/>
        </w:rPr>
        <w:t>、广东海日律师事务所</w:t>
      </w:r>
      <w:r>
        <w:rPr>
          <w:rFonts w:hint="eastAsia" w:ascii="仿宋" w:hAnsi="仿宋" w:eastAsia="仿宋" w:cs="Times New Roman"/>
          <w:sz w:val="24"/>
          <w:szCs w:val="24"/>
        </w:rPr>
        <w:t>担任</w:t>
      </w:r>
      <w:r>
        <w:rPr>
          <w:rFonts w:hint="eastAsia" w:ascii="仿宋" w:hAnsi="仿宋" w:eastAsia="仿宋" w:cs="Times New Roman"/>
          <w:sz w:val="24"/>
          <w:szCs w:val="24"/>
          <w:lang w:eastAsia="zh-Hans"/>
        </w:rPr>
        <w:t>联合</w:t>
      </w:r>
      <w:r>
        <w:rPr>
          <w:rFonts w:hint="eastAsia" w:ascii="仿宋" w:hAnsi="仿宋" w:eastAsia="仿宋" w:cs="Times New Roman"/>
          <w:sz w:val="24"/>
          <w:szCs w:val="24"/>
        </w:rPr>
        <w:t>管理人。为明确债权申报的有关事项，帮助债权人顺利申报债权，现债权申报材料及相关注意事项等说明如下，请您认真阅读，并按照要求提交债权申报材料。</w:t>
      </w:r>
    </w:p>
    <w:p w14:paraId="431F3FB2">
      <w:pPr>
        <w:numPr>
          <w:ilvl w:val="0"/>
          <w:numId w:val="1"/>
        </w:numPr>
        <w:spacing w:line="560" w:lineRule="exact"/>
        <w:ind w:left="0" w:firstLine="482" w:firstLineChars="200"/>
        <w:rPr>
          <w:rFonts w:hint="eastAsia" w:ascii="仿宋" w:hAnsi="仿宋" w:eastAsia="仿宋" w:cs="Times New Roman"/>
          <w:b/>
          <w:sz w:val="24"/>
          <w:szCs w:val="24"/>
        </w:rPr>
      </w:pPr>
      <w:r>
        <w:rPr>
          <w:rFonts w:hint="eastAsia" w:ascii="仿宋" w:hAnsi="仿宋" w:eastAsia="仿宋" w:cs="Times New Roman"/>
          <w:b/>
          <w:sz w:val="24"/>
          <w:szCs w:val="24"/>
        </w:rPr>
        <w:t>债权申报主体</w:t>
      </w:r>
    </w:p>
    <w:p w14:paraId="20DB5C9E">
      <w:pPr>
        <w:spacing w:line="56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截至</w:t>
      </w:r>
      <w:r>
        <w:rPr>
          <w:rFonts w:hint="eastAsia" w:ascii="仿宋" w:hAnsi="仿宋" w:eastAsia="仿宋" w:cs="Times New Roman"/>
          <w:sz w:val="24"/>
          <w:szCs w:val="24"/>
          <w:lang w:eastAsia="zh-Hans"/>
        </w:rPr>
        <w:t>茂名中院</w:t>
      </w:r>
      <w:r>
        <w:rPr>
          <w:rFonts w:hint="eastAsia" w:ascii="仿宋" w:hAnsi="仿宋" w:eastAsia="仿宋" w:cs="Times New Roman"/>
          <w:sz w:val="24"/>
          <w:szCs w:val="24"/>
        </w:rPr>
        <w:t>裁定受理</w:t>
      </w:r>
      <w:r>
        <w:rPr>
          <w:rFonts w:hint="eastAsia" w:ascii="仿宋" w:hAnsi="仿宋" w:eastAsia="仿宋" w:cs="Times New Roman"/>
          <w:sz w:val="24"/>
          <w:szCs w:val="24"/>
          <w:lang w:eastAsia="zh-Hans"/>
        </w:rPr>
        <w:t>电白生物</w:t>
      </w:r>
      <w:r>
        <w:rPr>
          <w:rFonts w:hint="eastAsia" w:ascii="仿宋" w:hAnsi="仿宋" w:eastAsia="仿宋" w:cs="Times New Roman"/>
          <w:sz w:val="24"/>
          <w:szCs w:val="24"/>
        </w:rPr>
        <w:t>重整受理之日（含当日），对</w:t>
      </w:r>
      <w:r>
        <w:rPr>
          <w:rFonts w:hint="eastAsia" w:ascii="仿宋" w:hAnsi="仿宋" w:eastAsia="仿宋" w:cs="Times New Roman"/>
          <w:sz w:val="24"/>
          <w:szCs w:val="24"/>
          <w:lang w:eastAsia="zh-Hans"/>
        </w:rPr>
        <w:t>电白生物</w:t>
      </w:r>
      <w:r>
        <w:rPr>
          <w:rFonts w:hint="eastAsia" w:ascii="仿宋" w:hAnsi="仿宋" w:eastAsia="仿宋" w:cs="Times New Roman"/>
          <w:sz w:val="24"/>
          <w:szCs w:val="24"/>
        </w:rPr>
        <w:t>享有债权的自然人、法人或其他组织，均可向管理人申报债权。未到期的债权，在重整受理时视为到期，相关债权人可向管理人申报债权。担保债权</w:t>
      </w:r>
      <w:r>
        <w:rPr>
          <w:rFonts w:ascii="仿宋" w:hAnsi="仿宋" w:eastAsia="仿宋" w:cs="Times New Roman"/>
          <w:sz w:val="24"/>
          <w:szCs w:val="24"/>
        </w:rPr>
        <w:t>、</w:t>
      </w:r>
      <w:r>
        <w:rPr>
          <w:rFonts w:hint="eastAsia" w:ascii="仿宋" w:hAnsi="仿宋" w:eastAsia="仿宋" w:cs="Times New Roman"/>
          <w:sz w:val="24"/>
          <w:szCs w:val="24"/>
        </w:rPr>
        <w:t>附条件、附期限的债权和诉讼、仲裁未决的债权，债权人可以向管理人申报。</w:t>
      </w:r>
    </w:p>
    <w:p w14:paraId="1A7CE1C8">
      <w:pPr>
        <w:numPr>
          <w:ilvl w:val="0"/>
          <w:numId w:val="1"/>
        </w:numPr>
        <w:spacing w:line="560" w:lineRule="exact"/>
        <w:ind w:left="0" w:firstLine="482" w:firstLineChars="200"/>
        <w:rPr>
          <w:rFonts w:hint="eastAsia" w:ascii="仿宋" w:hAnsi="仿宋" w:eastAsia="仿宋" w:cs="Times New Roman"/>
          <w:b/>
          <w:sz w:val="24"/>
          <w:szCs w:val="24"/>
        </w:rPr>
      </w:pPr>
      <w:r>
        <w:rPr>
          <w:rFonts w:hint="eastAsia" w:ascii="仿宋" w:hAnsi="仿宋" w:eastAsia="仿宋" w:cs="Times New Roman"/>
          <w:b/>
          <w:sz w:val="24"/>
          <w:szCs w:val="24"/>
        </w:rPr>
        <w:t>负责债权申报的登记机构</w:t>
      </w:r>
    </w:p>
    <w:p w14:paraId="43EE7AF7">
      <w:pPr>
        <w:spacing w:line="560" w:lineRule="exact"/>
        <w:ind w:firstLine="480" w:firstLineChars="200"/>
        <w:rPr>
          <w:rFonts w:hint="eastAsia" w:ascii="仿宋" w:hAnsi="仿宋" w:eastAsia="仿宋" w:cs="Times New Roman"/>
          <w:b/>
          <w:sz w:val="24"/>
          <w:szCs w:val="24"/>
        </w:rPr>
      </w:pPr>
      <w:r>
        <w:rPr>
          <w:rFonts w:hint="eastAsia" w:ascii="仿宋" w:hAnsi="仿宋" w:eastAsia="仿宋" w:cs="Times New Roman"/>
          <w:sz w:val="24"/>
          <w:szCs w:val="24"/>
        </w:rPr>
        <w:t>电白中茂生物科技有限公司管理人是负责本次重整中接受债权申报等工作的唯一法定机构，请各位债权人按照申报通知书的申报期限、具体地点、联系方式及相关要求向管理人申报债权。</w:t>
      </w:r>
      <w:r>
        <w:rPr>
          <w:rFonts w:hint="eastAsia" w:ascii="仿宋" w:hAnsi="仿宋" w:eastAsia="仿宋" w:cs="Times New Roman"/>
          <w:b/>
          <w:sz w:val="24"/>
          <w:szCs w:val="24"/>
        </w:rPr>
        <w:t>债权人</w:t>
      </w:r>
      <w:r>
        <w:rPr>
          <w:rFonts w:hint="eastAsia" w:ascii="仿宋" w:hAnsi="仿宋" w:eastAsia="仿宋" w:cs="Times New Roman"/>
          <w:b/>
          <w:sz w:val="24"/>
          <w:szCs w:val="24"/>
          <w:lang w:eastAsia="zh-Hans"/>
        </w:rPr>
        <w:t>向茂名中院</w:t>
      </w:r>
      <w:r>
        <w:rPr>
          <w:rFonts w:hint="eastAsia" w:ascii="仿宋" w:hAnsi="仿宋" w:eastAsia="仿宋" w:cs="Times New Roman"/>
          <w:b/>
          <w:sz w:val="24"/>
          <w:szCs w:val="24"/>
        </w:rPr>
        <w:t>申报债权的，不视为有效申报。</w:t>
      </w:r>
    </w:p>
    <w:p w14:paraId="2EF0303F">
      <w:pPr>
        <w:numPr>
          <w:ilvl w:val="0"/>
          <w:numId w:val="1"/>
        </w:numPr>
        <w:spacing w:line="560" w:lineRule="exact"/>
        <w:ind w:left="0" w:firstLine="482" w:firstLineChars="200"/>
        <w:rPr>
          <w:rFonts w:hint="eastAsia" w:ascii="仿宋" w:hAnsi="仿宋" w:eastAsia="仿宋" w:cs="Times New Roman"/>
          <w:b/>
          <w:sz w:val="24"/>
          <w:szCs w:val="24"/>
        </w:rPr>
      </w:pPr>
      <w:r>
        <w:rPr>
          <w:rFonts w:hint="eastAsia" w:ascii="仿宋" w:hAnsi="仿宋" w:eastAsia="仿宋" w:cs="Times New Roman"/>
          <w:b/>
          <w:sz w:val="24"/>
          <w:szCs w:val="24"/>
        </w:rPr>
        <w:t>债权申报的时间、地点及管理人通讯信息</w:t>
      </w:r>
    </w:p>
    <w:p w14:paraId="4F77A48C">
      <w:pPr>
        <w:spacing w:line="560" w:lineRule="exact"/>
        <w:ind w:firstLine="482" w:firstLineChars="200"/>
        <w:rPr>
          <w:rFonts w:hint="eastAsia" w:ascii="仿宋" w:hAnsi="仿宋" w:eastAsia="仿宋" w:cs="Times New Roman"/>
          <w:b/>
          <w:sz w:val="24"/>
          <w:szCs w:val="24"/>
        </w:rPr>
      </w:pPr>
      <w:r>
        <w:rPr>
          <w:rFonts w:ascii="仿宋" w:hAnsi="仿宋" w:eastAsia="仿宋" w:cs="Times New Roman"/>
          <w:b/>
          <w:sz w:val="24"/>
          <w:szCs w:val="24"/>
        </w:rPr>
        <w:t>1.</w:t>
      </w:r>
      <w:r>
        <w:rPr>
          <w:rFonts w:hint="eastAsia" w:ascii="仿宋" w:hAnsi="仿宋" w:eastAsia="仿宋" w:cs="Times New Roman"/>
          <w:b/>
          <w:sz w:val="24"/>
          <w:szCs w:val="24"/>
        </w:rPr>
        <w:t>各位债权人应在</w:t>
      </w:r>
      <w:r>
        <w:rPr>
          <w:rFonts w:hint="eastAsia" w:ascii="仿宋" w:hAnsi="仿宋" w:eastAsia="仿宋" w:cs="Times New Roman"/>
          <w:b/>
          <w:sz w:val="24"/>
          <w:szCs w:val="24"/>
          <w:lang w:eastAsia="zh-Hans"/>
        </w:rPr>
        <w:t>债权申报公告发布之日起</w:t>
      </w:r>
      <w:r>
        <w:rPr>
          <w:rFonts w:ascii="仿宋" w:hAnsi="仿宋" w:eastAsia="仿宋" w:cs="Times New Roman"/>
          <w:b/>
          <w:sz w:val="24"/>
          <w:szCs w:val="24"/>
          <w:lang w:eastAsia="zh-Hans"/>
        </w:rPr>
        <w:t>30</w:t>
      </w:r>
      <w:r>
        <w:rPr>
          <w:rFonts w:hint="eastAsia" w:ascii="仿宋" w:hAnsi="仿宋" w:eastAsia="仿宋" w:cs="Times New Roman"/>
          <w:b/>
          <w:sz w:val="24"/>
          <w:szCs w:val="24"/>
          <w:lang w:eastAsia="zh-Hans"/>
        </w:rPr>
        <w:t>日内</w:t>
      </w:r>
      <w:r>
        <w:rPr>
          <w:rFonts w:hint="eastAsia" w:ascii="仿宋" w:hAnsi="仿宋" w:eastAsia="仿宋" w:cs="Times New Roman"/>
          <w:b/>
          <w:sz w:val="24"/>
          <w:szCs w:val="24"/>
        </w:rPr>
        <w:t>申报债权。</w:t>
      </w:r>
    </w:p>
    <w:p w14:paraId="3BF06986">
      <w:pPr>
        <w:spacing w:line="560" w:lineRule="exact"/>
        <w:ind w:firstLine="482" w:firstLineChars="200"/>
        <w:rPr>
          <w:rFonts w:hint="eastAsia" w:ascii="仿宋" w:hAnsi="仿宋" w:eastAsia="仿宋" w:cs="Times New Roman"/>
          <w:b/>
          <w:sz w:val="24"/>
          <w:szCs w:val="24"/>
        </w:rPr>
      </w:pPr>
      <w:r>
        <w:rPr>
          <w:rFonts w:ascii="仿宋" w:hAnsi="仿宋" w:eastAsia="仿宋" w:cs="Times New Roman"/>
          <w:b/>
          <w:sz w:val="24"/>
          <w:szCs w:val="24"/>
        </w:rPr>
        <w:t>2.</w:t>
      </w:r>
      <w:r>
        <w:rPr>
          <w:rFonts w:hint="eastAsia" w:ascii="仿宋" w:hAnsi="仿宋" w:eastAsia="仿宋" w:cs="Times New Roman"/>
          <w:b/>
          <w:sz w:val="24"/>
          <w:szCs w:val="24"/>
        </w:rPr>
        <w:t>现场申报的受理时间为：债权申报期间为工作日上午9：0</w:t>
      </w:r>
      <w:r>
        <w:rPr>
          <w:rFonts w:ascii="仿宋" w:hAnsi="仿宋" w:eastAsia="仿宋" w:cs="Times New Roman"/>
          <w:b/>
          <w:sz w:val="24"/>
          <w:szCs w:val="24"/>
        </w:rPr>
        <w:t>0</w:t>
      </w:r>
      <w:r>
        <w:rPr>
          <w:rFonts w:hint="eastAsia" w:ascii="仿宋" w:hAnsi="仿宋" w:eastAsia="仿宋" w:cs="Times New Roman"/>
          <w:b/>
          <w:sz w:val="24"/>
          <w:szCs w:val="24"/>
        </w:rPr>
        <w:t>至1</w:t>
      </w:r>
      <w:r>
        <w:rPr>
          <w:rFonts w:ascii="仿宋" w:hAnsi="仿宋" w:eastAsia="仿宋" w:cs="Times New Roman"/>
          <w:b/>
          <w:sz w:val="24"/>
          <w:szCs w:val="24"/>
        </w:rPr>
        <w:t>2</w:t>
      </w:r>
      <w:r>
        <w:rPr>
          <w:rFonts w:hint="eastAsia" w:ascii="仿宋" w:hAnsi="仿宋" w:eastAsia="仿宋" w:cs="Times New Roman"/>
          <w:b/>
          <w:sz w:val="24"/>
          <w:szCs w:val="24"/>
        </w:rPr>
        <w:t>：0</w:t>
      </w:r>
      <w:r>
        <w:rPr>
          <w:rFonts w:ascii="仿宋" w:hAnsi="仿宋" w:eastAsia="仿宋" w:cs="Times New Roman"/>
          <w:b/>
          <w:sz w:val="24"/>
          <w:szCs w:val="24"/>
        </w:rPr>
        <w:t>0</w:t>
      </w:r>
      <w:r>
        <w:rPr>
          <w:rFonts w:hint="eastAsia" w:ascii="仿宋" w:hAnsi="仿宋" w:eastAsia="仿宋" w:cs="Times New Roman"/>
          <w:b/>
          <w:sz w:val="24"/>
          <w:szCs w:val="24"/>
        </w:rPr>
        <w:t>，下午1</w:t>
      </w:r>
      <w:r>
        <w:rPr>
          <w:rFonts w:ascii="仿宋" w:hAnsi="仿宋" w:eastAsia="仿宋" w:cs="Times New Roman"/>
          <w:b/>
          <w:sz w:val="24"/>
          <w:szCs w:val="24"/>
        </w:rPr>
        <w:t>4</w:t>
      </w:r>
      <w:r>
        <w:rPr>
          <w:rFonts w:hint="eastAsia" w:ascii="仿宋" w:hAnsi="仿宋" w:eastAsia="仿宋" w:cs="Times New Roman"/>
          <w:b/>
          <w:sz w:val="24"/>
          <w:szCs w:val="24"/>
        </w:rPr>
        <w:t>：0</w:t>
      </w:r>
      <w:r>
        <w:rPr>
          <w:rFonts w:ascii="仿宋" w:hAnsi="仿宋" w:eastAsia="仿宋" w:cs="Times New Roman"/>
          <w:b/>
          <w:sz w:val="24"/>
          <w:szCs w:val="24"/>
        </w:rPr>
        <w:t>0</w:t>
      </w:r>
      <w:r>
        <w:rPr>
          <w:rFonts w:hint="eastAsia" w:ascii="仿宋" w:hAnsi="仿宋" w:eastAsia="仿宋" w:cs="Times New Roman"/>
          <w:b/>
          <w:sz w:val="24"/>
          <w:szCs w:val="24"/>
        </w:rPr>
        <w:t>至1</w:t>
      </w:r>
      <w:r>
        <w:rPr>
          <w:rFonts w:ascii="仿宋" w:hAnsi="仿宋" w:eastAsia="仿宋" w:cs="Times New Roman"/>
          <w:b/>
          <w:sz w:val="24"/>
          <w:szCs w:val="24"/>
        </w:rPr>
        <w:t>8</w:t>
      </w:r>
      <w:r>
        <w:rPr>
          <w:rFonts w:hint="eastAsia" w:ascii="仿宋" w:hAnsi="仿宋" w:eastAsia="仿宋" w:cs="Times New Roman"/>
          <w:b/>
          <w:sz w:val="24"/>
          <w:szCs w:val="24"/>
        </w:rPr>
        <w:t>：0</w:t>
      </w:r>
      <w:r>
        <w:rPr>
          <w:rFonts w:ascii="仿宋" w:hAnsi="仿宋" w:eastAsia="仿宋" w:cs="Times New Roman"/>
          <w:b/>
          <w:sz w:val="24"/>
          <w:szCs w:val="24"/>
        </w:rPr>
        <w:t>0</w:t>
      </w:r>
      <w:r>
        <w:rPr>
          <w:rFonts w:hint="eastAsia" w:ascii="仿宋" w:hAnsi="仿宋" w:eastAsia="仿宋" w:cs="Times New Roman"/>
          <w:b/>
          <w:sz w:val="24"/>
          <w:szCs w:val="24"/>
        </w:rPr>
        <w:t>。</w:t>
      </w:r>
    </w:p>
    <w:p w14:paraId="110D0B48">
      <w:pPr>
        <w:spacing w:line="560" w:lineRule="exact"/>
        <w:ind w:firstLine="482" w:firstLineChars="200"/>
        <w:rPr>
          <w:rFonts w:hint="eastAsia" w:ascii="仿宋" w:hAnsi="仿宋" w:eastAsia="仿宋" w:cs="Times New Roman"/>
          <w:b/>
          <w:sz w:val="24"/>
          <w:szCs w:val="24"/>
        </w:rPr>
      </w:pPr>
      <w:r>
        <w:rPr>
          <w:rFonts w:hint="eastAsia" w:ascii="仿宋" w:hAnsi="仿宋" w:eastAsia="仿宋" w:cs="Times New Roman"/>
          <w:b/>
          <w:sz w:val="24"/>
          <w:szCs w:val="24"/>
        </w:rPr>
        <w:t>3</w:t>
      </w:r>
      <w:r>
        <w:rPr>
          <w:rFonts w:ascii="仿宋" w:hAnsi="仿宋" w:eastAsia="仿宋" w:cs="Times New Roman"/>
          <w:b/>
          <w:sz w:val="24"/>
          <w:szCs w:val="24"/>
        </w:rPr>
        <w:t>.</w:t>
      </w:r>
      <w:r>
        <w:rPr>
          <w:rFonts w:hint="eastAsia" w:ascii="仿宋" w:hAnsi="仿宋" w:eastAsia="仿宋" w:cs="Times New Roman"/>
          <w:b/>
          <w:sz w:val="24"/>
          <w:szCs w:val="24"/>
        </w:rPr>
        <w:t>现场申报地点及邮寄地址：</w:t>
      </w:r>
      <w:r>
        <w:rPr>
          <w:rFonts w:hint="eastAsia" w:ascii="仿宋" w:hAnsi="仿宋" w:eastAsia="仿宋" w:cs="Times New Roman"/>
          <w:b/>
          <w:sz w:val="24"/>
          <w:szCs w:val="24"/>
          <w:lang w:eastAsia="zh-Hans"/>
        </w:rPr>
        <w:t>广东省广州市天河区海安路</w:t>
      </w:r>
      <w:r>
        <w:rPr>
          <w:rFonts w:ascii="仿宋" w:hAnsi="仿宋" w:eastAsia="仿宋" w:cs="Times New Roman"/>
          <w:b/>
          <w:sz w:val="24"/>
          <w:szCs w:val="24"/>
          <w:lang w:eastAsia="zh-Hans"/>
        </w:rPr>
        <w:t>13</w:t>
      </w:r>
      <w:r>
        <w:rPr>
          <w:rFonts w:hint="eastAsia" w:ascii="仿宋" w:hAnsi="仿宋" w:eastAsia="仿宋" w:cs="Times New Roman"/>
          <w:b/>
          <w:sz w:val="24"/>
          <w:szCs w:val="24"/>
          <w:lang w:eastAsia="zh-Hans"/>
        </w:rPr>
        <w:t>号越秀财富世纪广场</w:t>
      </w:r>
      <w:r>
        <w:rPr>
          <w:rFonts w:ascii="仿宋" w:hAnsi="仿宋" w:eastAsia="仿宋" w:cs="Times New Roman"/>
          <w:b/>
          <w:sz w:val="24"/>
          <w:szCs w:val="24"/>
          <w:lang w:eastAsia="zh-Hans"/>
        </w:rPr>
        <w:t>A2</w:t>
      </w:r>
      <w:r>
        <w:rPr>
          <w:rFonts w:hint="eastAsia" w:ascii="仿宋" w:hAnsi="仿宋" w:eastAsia="仿宋" w:cs="Times New Roman"/>
          <w:b/>
          <w:sz w:val="24"/>
          <w:szCs w:val="24"/>
          <w:lang w:eastAsia="zh-Hans"/>
        </w:rPr>
        <w:t>公寓楼</w:t>
      </w:r>
      <w:r>
        <w:rPr>
          <w:rFonts w:ascii="仿宋" w:hAnsi="仿宋" w:eastAsia="仿宋" w:cs="Times New Roman"/>
          <w:b/>
          <w:sz w:val="24"/>
          <w:szCs w:val="24"/>
          <w:lang w:eastAsia="zh-Hans"/>
        </w:rPr>
        <w:t>1014</w:t>
      </w:r>
      <w:r>
        <w:rPr>
          <w:rFonts w:hint="eastAsia" w:ascii="仿宋" w:hAnsi="仿宋" w:eastAsia="仿宋" w:cs="Times New Roman"/>
          <w:b/>
          <w:sz w:val="24"/>
          <w:szCs w:val="24"/>
          <w:lang w:eastAsia="zh-Hans"/>
        </w:rPr>
        <w:t>办公室</w:t>
      </w:r>
      <w:r>
        <w:rPr>
          <w:rFonts w:hint="eastAsia" w:ascii="仿宋" w:hAnsi="仿宋" w:eastAsia="仿宋" w:cs="Times New Roman"/>
          <w:b/>
          <w:sz w:val="24"/>
          <w:szCs w:val="24"/>
        </w:rPr>
        <w:t xml:space="preserve">。 </w:t>
      </w:r>
    </w:p>
    <w:p w14:paraId="3C767537">
      <w:pPr>
        <w:spacing w:line="560" w:lineRule="exact"/>
        <w:ind w:firstLine="482" w:firstLineChars="200"/>
        <w:rPr>
          <w:rFonts w:hint="eastAsia" w:ascii="仿宋" w:hAnsi="仿宋" w:eastAsia="仿宋" w:cs="Times New Roman"/>
          <w:b/>
          <w:sz w:val="24"/>
          <w:szCs w:val="24"/>
          <w:lang w:eastAsia="zh-Hans"/>
        </w:rPr>
      </w:pPr>
      <w:r>
        <w:rPr>
          <w:rFonts w:hint="eastAsia" w:ascii="仿宋" w:hAnsi="仿宋" w:eastAsia="仿宋" w:cs="Times New Roman"/>
          <w:b/>
          <w:sz w:val="24"/>
          <w:szCs w:val="24"/>
        </w:rPr>
        <w:t>4</w:t>
      </w:r>
      <w:r>
        <w:rPr>
          <w:rFonts w:ascii="仿宋" w:hAnsi="仿宋" w:eastAsia="仿宋" w:cs="Times New Roman"/>
          <w:b/>
          <w:sz w:val="24"/>
          <w:szCs w:val="24"/>
        </w:rPr>
        <w:t>.</w:t>
      </w:r>
      <w:r>
        <w:rPr>
          <w:rFonts w:hint="eastAsia" w:ascii="仿宋" w:hAnsi="仿宋" w:eastAsia="仿宋" w:cs="Times New Roman"/>
          <w:b/>
          <w:sz w:val="24"/>
          <w:szCs w:val="24"/>
        </w:rPr>
        <w:t>联系人：何</w:t>
      </w:r>
      <w:r>
        <w:rPr>
          <w:rFonts w:hint="eastAsia" w:ascii="仿宋" w:hAnsi="仿宋" w:eastAsia="仿宋" w:cs="Times New Roman"/>
          <w:b/>
          <w:sz w:val="24"/>
          <w:szCs w:val="24"/>
          <w:lang w:eastAsia="zh-Hans"/>
        </w:rPr>
        <w:t>梓圻、刘瑞玉</w:t>
      </w:r>
    </w:p>
    <w:p w14:paraId="277B9154">
      <w:pPr>
        <w:spacing w:line="560" w:lineRule="exact"/>
        <w:ind w:firstLine="482" w:firstLineChars="200"/>
        <w:rPr>
          <w:rFonts w:hint="eastAsia" w:ascii="仿宋" w:hAnsi="仿宋" w:eastAsia="仿宋" w:cs="Times New Roman"/>
          <w:b/>
          <w:sz w:val="24"/>
          <w:szCs w:val="24"/>
        </w:rPr>
      </w:pPr>
      <w:r>
        <w:rPr>
          <w:rFonts w:hint="eastAsia" w:ascii="仿宋" w:hAnsi="仿宋" w:eastAsia="仿宋" w:cs="Times New Roman"/>
          <w:b/>
          <w:sz w:val="24"/>
          <w:szCs w:val="24"/>
        </w:rPr>
        <w:t>5</w:t>
      </w:r>
      <w:r>
        <w:rPr>
          <w:rFonts w:ascii="仿宋" w:hAnsi="仿宋" w:eastAsia="仿宋" w:cs="Times New Roman"/>
          <w:b/>
          <w:sz w:val="24"/>
          <w:szCs w:val="24"/>
        </w:rPr>
        <w:t>.</w:t>
      </w:r>
      <w:r>
        <w:rPr>
          <w:rFonts w:hint="eastAsia" w:ascii="仿宋" w:hAnsi="仿宋" w:eastAsia="仿宋" w:cs="Times New Roman"/>
          <w:b/>
          <w:sz w:val="24"/>
          <w:szCs w:val="24"/>
        </w:rPr>
        <w:t>通讯电话：</w:t>
      </w:r>
      <w:r>
        <w:rPr>
          <w:rFonts w:ascii="仿宋" w:hAnsi="仿宋" w:eastAsia="仿宋" w:cs="Times New Roman"/>
          <w:b/>
          <w:sz w:val="24"/>
          <w:szCs w:val="24"/>
          <w:lang w:eastAsia="zh-Hans"/>
        </w:rPr>
        <w:t>18664342195</w:t>
      </w:r>
      <w:r>
        <w:rPr>
          <w:rFonts w:hint="eastAsia" w:ascii="仿宋" w:hAnsi="仿宋" w:eastAsia="仿宋" w:cs="Times New Roman"/>
          <w:b/>
          <w:sz w:val="24"/>
          <w:szCs w:val="24"/>
          <w:lang w:eastAsia="zh-Hans"/>
        </w:rPr>
        <w:t>、</w:t>
      </w:r>
      <w:r>
        <w:rPr>
          <w:rFonts w:ascii="仿宋" w:hAnsi="仿宋" w:eastAsia="仿宋" w:cs="Times New Roman"/>
          <w:b/>
          <w:sz w:val="24"/>
          <w:szCs w:val="24"/>
          <w:lang w:eastAsia="zh-Hans"/>
        </w:rPr>
        <w:t>13360288897</w:t>
      </w:r>
      <w:r>
        <w:rPr>
          <w:rFonts w:hint="eastAsia" w:ascii="仿宋" w:hAnsi="仿宋" w:eastAsia="仿宋" w:cs="Times New Roman"/>
          <w:b/>
          <w:sz w:val="24"/>
          <w:szCs w:val="24"/>
        </w:rPr>
        <w:t>。</w:t>
      </w:r>
    </w:p>
    <w:p w14:paraId="4A830EE5">
      <w:pPr>
        <w:spacing w:line="560" w:lineRule="exact"/>
        <w:ind w:firstLine="482" w:firstLineChars="200"/>
        <w:rPr>
          <w:rFonts w:hint="eastAsia" w:ascii="仿宋" w:hAnsi="仿宋" w:eastAsia="仿宋" w:cs="Times New Roman"/>
          <w:b/>
          <w:sz w:val="24"/>
          <w:szCs w:val="24"/>
        </w:rPr>
      </w:pPr>
      <w:r>
        <w:rPr>
          <w:rFonts w:hint="eastAsia" w:ascii="仿宋" w:hAnsi="仿宋" w:eastAsia="仿宋" w:cs="Times New Roman"/>
          <w:b/>
          <w:sz w:val="24"/>
          <w:szCs w:val="24"/>
        </w:rPr>
        <w:t>6.通讯邮箱：</w:t>
      </w:r>
      <w:r>
        <w:rPr>
          <w:rFonts w:ascii="仿宋" w:hAnsi="仿宋" w:eastAsia="仿宋" w:cs="Times New Roman"/>
          <w:b/>
          <w:sz w:val="24"/>
          <w:szCs w:val="24"/>
        </w:rPr>
        <w:t>dbsw</w:t>
      </w:r>
      <w:r>
        <w:rPr>
          <w:rFonts w:hint="eastAsia" w:ascii="仿宋" w:hAnsi="仿宋" w:eastAsia="仿宋" w:cs="Times New Roman"/>
          <w:b/>
          <w:sz w:val="24"/>
          <w:szCs w:val="24"/>
          <w:lang w:eastAsia="zh-Hans"/>
        </w:rPr>
        <w:t>glr</w:t>
      </w:r>
      <w:r>
        <w:rPr>
          <w:rFonts w:hint="eastAsia" w:ascii="仿宋" w:hAnsi="仿宋" w:eastAsia="仿宋" w:cs="Times New Roman"/>
          <w:b/>
          <w:sz w:val="24"/>
          <w:szCs w:val="24"/>
        </w:rPr>
        <w:t>@163.com</w:t>
      </w:r>
    </w:p>
    <w:p w14:paraId="20DF36B1">
      <w:pPr>
        <w:spacing w:line="56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考虑到债权申报的时间及人力成本，为便利债权人申报及管理人工作，建议债权人</w:t>
      </w:r>
      <w:r>
        <w:rPr>
          <w:rFonts w:hint="eastAsia" w:ascii="仿宋" w:hAnsi="仿宋" w:eastAsia="仿宋" w:cs="Times New Roman"/>
          <w:b/>
          <w:sz w:val="24"/>
          <w:szCs w:val="24"/>
          <w:u w:val="single"/>
        </w:rPr>
        <w:t>通过邮寄或电子邮件</w:t>
      </w:r>
      <w:r>
        <w:rPr>
          <w:rFonts w:hint="eastAsia" w:ascii="仿宋" w:hAnsi="仿宋" w:eastAsia="仿宋" w:cs="Times New Roman"/>
          <w:sz w:val="24"/>
          <w:szCs w:val="24"/>
        </w:rPr>
        <w:t>的方式向管理人申报债权。邮寄地址、联系人及联系电话参考前述信息。</w:t>
      </w:r>
    </w:p>
    <w:p w14:paraId="2E41F36D">
      <w:pPr>
        <w:numPr>
          <w:ilvl w:val="0"/>
          <w:numId w:val="1"/>
        </w:numPr>
        <w:spacing w:line="560" w:lineRule="exact"/>
        <w:ind w:left="0" w:firstLine="482" w:firstLineChars="200"/>
        <w:rPr>
          <w:rFonts w:hint="eastAsia" w:ascii="仿宋" w:hAnsi="仿宋" w:eastAsia="仿宋" w:cs="Times New Roman"/>
          <w:b/>
          <w:bCs/>
          <w:sz w:val="24"/>
          <w:szCs w:val="24"/>
        </w:rPr>
      </w:pPr>
      <w:r>
        <w:rPr>
          <w:rFonts w:ascii="仿宋" w:hAnsi="仿宋" w:eastAsia="仿宋" w:cs="Times New Roman"/>
          <w:b/>
          <w:bCs/>
          <w:sz w:val="24"/>
          <w:szCs w:val="24"/>
        </w:rPr>
        <w:t>债权人应提交的材料</w:t>
      </w:r>
    </w:p>
    <w:p w14:paraId="33246F3F">
      <w:pPr>
        <w:pStyle w:val="7"/>
        <w:spacing w:line="560" w:lineRule="exact"/>
        <w:ind w:firstLine="480"/>
        <w:outlineLvl w:val="0"/>
        <w:rPr>
          <w:rFonts w:hint="eastAsia" w:ascii="仿宋" w:hAnsi="仿宋" w:eastAsia="仿宋" w:cs="Times New Roman"/>
          <w:bCs/>
          <w:sz w:val="24"/>
          <w:szCs w:val="24"/>
        </w:rPr>
      </w:pPr>
      <w:r>
        <w:rPr>
          <w:rFonts w:hint="eastAsia" w:ascii="仿宋" w:hAnsi="仿宋" w:eastAsia="仿宋" w:cs="Times New Roman"/>
          <w:bCs/>
          <w:sz w:val="24"/>
          <w:szCs w:val="24"/>
        </w:rPr>
        <w:t>债权人申报债权时，应提交如下三类申报材料，各申报材料均需</w:t>
      </w:r>
      <w:r>
        <w:rPr>
          <w:rFonts w:hint="eastAsia" w:ascii="仿宋" w:hAnsi="仿宋" w:eastAsia="仿宋" w:cs="Times New Roman"/>
          <w:b/>
          <w:bCs/>
          <w:sz w:val="24"/>
          <w:szCs w:val="24"/>
        </w:rPr>
        <w:t>一式贰份，</w:t>
      </w:r>
      <w:r>
        <w:rPr>
          <w:rFonts w:hint="eastAsia" w:ascii="仿宋" w:hAnsi="仿宋" w:eastAsia="仿宋" w:cs="Times New Roman"/>
          <w:bCs/>
          <w:sz w:val="24"/>
          <w:szCs w:val="24"/>
        </w:rPr>
        <w:t>材料用纸统一为</w:t>
      </w:r>
      <w:r>
        <w:rPr>
          <w:rFonts w:ascii="仿宋" w:hAnsi="仿宋" w:eastAsia="仿宋" w:cs="Times New Roman"/>
          <w:bCs/>
          <w:sz w:val="24"/>
          <w:szCs w:val="24"/>
        </w:rPr>
        <w:t>A4</w:t>
      </w:r>
      <w:r>
        <w:rPr>
          <w:rFonts w:hint="eastAsia" w:ascii="仿宋" w:hAnsi="仿宋" w:eastAsia="仿宋" w:cs="Times New Roman"/>
          <w:bCs/>
          <w:sz w:val="24"/>
          <w:szCs w:val="24"/>
        </w:rPr>
        <w:t>型复印纸。采用</w:t>
      </w:r>
      <w:r>
        <w:rPr>
          <w:rFonts w:hint="eastAsia" w:ascii="仿宋" w:hAnsi="仿宋" w:eastAsia="仿宋" w:cs="Times New Roman"/>
          <w:b/>
          <w:bCs/>
          <w:sz w:val="24"/>
          <w:szCs w:val="24"/>
        </w:rPr>
        <w:t>邮寄方式</w:t>
      </w:r>
      <w:r>
        <w:rPr>
          <w:rFonts w:hint="eastAsia" w:ascii="仿宋" w:hAnsi="仿宋" w:eastAsia="仿宋" w:cs="Times New Roman"/>
          <w:bCs/>
          <w:sz w:val="24"/>
          <w:szCs w:val="24"/>
        </w:rPr>
        <w:t>申报债权的债权人，除标明必须提供原件的材料外，只需提供其余材料的复印件，同时准备原件备查；</w:t>
      </w:r>
      <w:r>
        <w:rPr>
          <w:rFonts w:hint="eastAsia" w:ascii="仿宋" w:hAnsi="仿宋" w:eastAsia="仿宋" w:cs="Times New Roman"/>
          <w:b/>
          <w:bCs/>
          <w:sz w:val="24"/>
          <w:szCs w:val="24"/>
        </w:rPr>
        <w:t>现场申报</w:t>
      </w:r>
      <w:r>
        <w:rPr>
          <w:rFonts w:hint="eastAsia" w:ascii="仿宋" w:hAnsi="仿宋" w:eastAsia="仿宋" w:cs="Times New Roman"/>
          <w:bCs/>
          <w:sz w:val="24"/>
          <w:szCs w:val="24"/>
        </w:rPr>
        <w:t>债权的债权人，申报时须携带全部材料的原件供核对并提供复印件供留存。</w:t>
      </w:r>
    </w:p>
    <w:p w14:paraId="17CC84C7">
      <w:pPr>
        <w:pStyle w:val="7"/>
        <w:numPr>
          <w:ilvl w:val="0"/>
          <w:numId w:val="2"/>
        </w:numPr>
        <w:spacing w:line="560" w:lineRule="exact"/>
        <w:ind w:left="0" w:firstLine="482"/>
        <w:rPr>
          <w:rFonts w:hint="eastAsia" w:ascii="仿宋" w:hAnsi="仿宋" w:eastAsia="仿宋" w:cs="Times New Roman"/>
          <w:b/>
          <w:sz w:val="24"/>
          <w:szCs w:val="24"/>
        </w:rPr>
      </w:pPr>
      <w:r>
        <w:rPr>
          <w:rFonts w:hint="eastAsia" w:ascii="仿宋" w:hAnsi="仿宋" w:eastAsia="仿宋" w:cs="Times New Roman"/>
          <w:b/>
          <w:sz w:val="24"/>
          <w:szCs w:val="24"/>
        </w:rPr>
        <w:t>《债权申报材料目录》、《债权申报表》、《送达地址确认书》、《虚假申报债权法律风险提示》、《债权形成情况说明书》（均须提供原件，可加页）</w:t>
      </w:r>
    </w:p>
    <w:p w14:paraId="1C0E854F">
      <w:pPr>
        <w:pStyle w:val="7"/>
        <w:numPr>
          <w:ilvl w:val="0"/>
          <w:numId w:val="3"/>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《债权申报材料目录》中按序填写提交的书面材料名称，并注明每份页数。</w:t>
      </w:r>
    </w:p>
    <w:p w14:paraId="741CF852">
      <w:pPr>
        <w:pStyle w:val="7"/>
        <w:numPr>
          <w:ilvl w:val="0"/>
          <w:numId w:val="3"/>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《债权申报表》需真实、准确、完整填写，填写债权申报人的基本信息、联系方式、申报债权金额、是否存在担保以及诉讼、仲裁等情况。</w:t>
      </w:r>
    </w:p>
    <w:p w14:paraId="166F4CB7">
      <w:pPr>
        <w:pStyle w:val="7"/>
        <w:numPr>
          <w:ilvl w:val="0"/>
          <w:numId w:val="3"/>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《送达地址确认书》中填写债权人名称、通讯地址、法定代表人/委托代理人、联系方式、电子邮箱。</w:t>
      </w:r>
    </w:p>
    <w:p w14:paraId="46DEC3C0">
      <w:pPr>
        <w:pStyle w:val="7"/>
        <w:numPr>
          <w:ilvl w:val="0"/>
          <w:numId w:val="3"/>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《虚假申报债权法律风险提示》请认真查阅，查阅完以后请在相应位置签字盖章并填写签署时间。</w:t>
      </w:r>
    </w:p>
    <w:p w14:paraId="6B086A39">
      <w:pPr>
        <w:pStyle w:val="7"/>
        <w:numPr>
          <w:ilvl w:val="0"/>
          <w:numId w:val="3"/>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《债权形成情况说明书》</w:t>
      </w:r>
      <w:r>
        <w:rPr>
          <w:rFonts w:ascii="仿宋" w:hAnsi="仿宋" w:eastAsia="仿宋" w:cs="Times New Roman"/>
          <w:sz w:val="24"/>
          <w:szCs w:val="24"/>
        </w:rPr>
        <w:t>须写明申报的债权金额、</w:t>
      </w:r>
      <w:r>
        <w:rPr>
          <w:rFonts w:hint="eastAsia" w:ascii="仿宋" w:hAnsi="仿宋" w:eastAsia="仿宋" w:cs="Times New Roman"/>
          <w:sz w:val="24"/>
          <w:szCs w:val="24"/>
        </w:rPr>
        <w:t>币种、</w:t>
      </w:r>
      <w:r>
        <w:rPr>
          <w:rFonts w:ascii="仿宋" w:hAnsi="仿宋" w:eastAsia="仿宋" w:cs="Times New Roman"/>
          <w:sz w:val="24"/>
          <w:szCs w:val="24"/>
        </w:rPr>
        <w:t>性质、形成原因、经过、有无财产担保等相关事项。</w:t>
      </w:r>
    </w:p>
    <w:p w14:paraId="3CE005DE">
      <w:pPr>
        <w:pStyle w:val="7"/>
        <w:numPr>
          <w:ilvl w:val="0"/>
          <w:numId w:val="3"/>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机构债权人应在</w:t>
      </w:r>
      <w:r>
        <w:rPr>
          <w:rFonts w:hint="eastAsia" w:ascii="仿宋" w:hAnsi="仿宋" w:eastAsia="仿宋" w:cs="Times New Roman"/>
          <w:sz w:val="24"/>
          <w:szCs w:val="24"/>
        </w:rPr>
        <w:t>《债权申报目录》、《债权申报表》、《送达地址确认书》、《虚假申报债权法律风险提示》、《债权形成情况说明书》</w:t>
      </w:r>
      <w:r>
        <w:rPr>
          <w:rFonts w:ascii="仿宋" w:hAnsi="仿宋" w:eastAsia="仿宋" w:cs="Times New Roman"/>
          <w:sz w:val="24"/>
          <w:szCs w:val="24"/>
        </w:rPr>
        <w:t>上</w:t>
      </w:r>
      <w:r>
        <w:rPr>
          <w:rFonts w:ascii="仿宋" w:hAnsi="仿宋" w:eastAsia="仿宋" w:cs="Times New Roman"/>
          <w:b/>
          <w:bCs/>
          <w:sz w:val="24"/>
          <w:szCs w:val="24"/>
        </w:rPr>
        <w:t>加盖债权人公章，</w:t>
      </w:r>
      <w:r>
        <w:rPr>
          <w:rFonts w:hint="eastAsia" w:ascii="仿宋" w:hAnsi="仿宋" w:eastAsia="仿宋" w:cs="Times New Roman"/>
          <w:b/>
          <w:bCs/>
          <w:sz w:val="24"/>
          <w:szCs w:val="24"/>
        </w:rPr>
        <w:t>自然人</w:t>
      </w:r>
      <w:r>
        <w:rPr>
          <w:rFonts w:ascii="仿宋" w:hAnsi="仿宋" w:eastAsia="仿宋" w:cs="Times New Roman"/>
          <w:b/>
          <w:bCs/>
          <w:sz w:val="24"/>
          <w:szCs w:val="24"/>
        </w:rPr>
        <w:t>债权人应由本人</w:t>
      </w:r>
      <w:r>
        <w:rPr>
          <w:rFonts w:hint="eastAsia" w:ascii="仿宋" w:hAnsi="仿宋" w:eastAsia="仿宋" w:cs="Times New Roman"/>
          <w:b/>
          <w:bCs/>
          <w:sz w:val="24"/>
          <w:szCs w:val="24"/>
          <w:u w:val="single"/>
        </w:rPr>
        <w:t>签字并捺印</w:t>
      </w:r>
      <w:r>
        <w:rPr>
          <w:rFonts w:hint="eastAsia" w:ascii="仿宋" w:hAnsi="仿宋" w:eastAsia="仿宋" w:cs="Times New Roman"/>
          <w:b/>
          <w:bCs/>
          <w:sz w:val="24"/>
          <w:szCs w:val="24"/>
        </w:rPr>
        <w:t>。</w:t>
      </w:r>
    </w:p>
    <w:p w14:paraId="794DE48B">
      <w:pPr>
        <w:pStyle w:val="7"/>
        <w:numPr>
          <w:ilvl w:val="0"/>
          <w:numId w:val="3"/>
        </w:numPr>
        <w:spacing w:line="560" w:lineRule="exact"/>
        <w:ind w:left="0" w:firstLine="480"/>
        <w:rPr>
          <w:rFonts w:hint="eastAsia" w:ascii="仿宋" w:hAnsi="仿宋" w:eastAsia="仿宋" w:cs="Times New Roman"/>
          <w:bCs/>
          <w:sz w:val="24"/>
          <w:szCs w:val="24"/>
        </w:rPr>
      </w:pPr>
      <w:r>
        <w:rPr>
          <w:rFonts w:hint="eastAsia" w:ascii="仿宋" w:hAnsi="仿宋" w:eastAsia="仿宋" w:cs="Times New Roman"/>
          <w:sz w:val="24"/>
          <w:szCs w:val="24"/>
        </w:rPr>
        <w:t>《债权申报目录》、《债权申报表》、《送达地址确认书》和《债权形成情况说明书》</w:t>
      </w:r>
      <w:r>
        <w:rPr>
          <w:rFonts w:ascii="仿宋" w:hAnsi="仿宋" w:eastAsia="仿宋" w:cs="Times New Roman"/>
          <w:sz w:val="24"/>
          <w:szCs w:val="24"/>
        </w:rPr>
        <w:t>记载的信息</w:t>
      </w:r>
      <w:r>
        <w:rPr>
          <w:rFonts w:ascii="仿宋" w:hAnsi="仿宋" w:eastAsia="仿宋" w:cs="Times New Roman"/>
          <w:b/>
          <w:bCs/>
          <w:sz w:val="24"/>
          <w:szCs w:val="24"/>
        </w:rPr>
        <w:t>应当保持一致</w:t>
      </w:r>
      <w:r>
        <w:rPr>
          <w:rFonts w:ascii="仿宋" w:hAnsi="仿宋" w:eastAsia="仿宋" w:cs="Times New Roman"/>
          <w:sz w:val="24"/>
          <w:szCs w:val="24"/>
        </w:rPr>
        <w:t>。</w:t>
      </w:r>
    </w:p>
    <w:p w14:paraId="3C45B2F7">
      <w:pPr>
        <w:pStyle w:val="7"/>
        <w:numPr>
          <w:ilvl w:val="0"/>
          <w:numId w:val="2"/>
        </w:numPr>
        <w:spacing w:line="560" w:lineRule="exact"/>
        <w:ind w:left="0" w:firstLine="482"/>
        <w:rPr>
          <w:rFonts w:hint="eastAsia" w:ascii="仿宋" w:hAnsi="仿宋" w:eastAsia="仿宋" w:cs="Times New Roman"/>
          <w:b/>
          <w:bCs/>
          <w:sz w:val="24"/>
          <w:szCs w:val="24"/>
        </w:rPr>
      </w:pPr>
      <w:r>
        <w:rPr>
          <w:rFonts w:hint="eastAsia" w:ascii="仿宋" w:hAnsi="仿宋" w:eastAsia="仿宋" w:cs="Times New Roman"/>
          <w:b/>
          <w:bCs/>
          <w:sz w:val="24"/>
          <w:szCs w:val="24"/>
        </w:rPr>
        <w:t>申</w:t>
      </w:r>
      <w:r>
        <w:rPr>
          <w:rFonts w:ascii="仿宋" w:hAnsi="仿宋" w:eastAsia="仿宋" w:cs="Times New Roman"/>
          <w:b/>
          <w:bCs/>
          <w:sz w:val="24"/>
          <w:szCs w:val="24"/>
        </w:rPr>
        <w:t>报人主体资格的材料</w:t>
      </w:r>
    </w:p>
    <w:p w14:paraId="58EF7AFB">
      <w:pPr>
        <w:pStyle w:val="7"/>
        <w:numPr>
          <w:ilvl w:val="0"/>
          <w:numId w:val="4"/>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机构债权人须提交的材料：</w:t>
      </w:r>
    </w:p>
    <w:p w14:paraId="764DD36F">
      <w:pPr>
        <w:pStyle w:val="7"/>
        <w:numPr>
          <w:ilvl w:val="0"/>
          <w:numId w:val="5"/>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有效的营业执照、事业单位和社团法人登记证书或其他合法证明书复印件；</w:t>
      </w:r>
    </w:p>
    <w:p w14:paraId="22B54AE1">
      <w:pPr>
        <w:pStyle w:val="7"/>
        <w:numPr>
          <w:ilvl w:val="0"/>
          <w:numId w:val="5"/>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法定代表人（负责人）身份证明书（须提供原件）；</w:t>
      </w:r>
    </w:p>
    <w:p w14:paraId="20064F77">
      <w:pPr>
        <w:pStyle w:val="7"/>
        <w:numPr>
          <w:ilvl w:val="0"/>
          <w:numId w:val="5"/>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法定代表人（负责人）身份证等个人有效证件的复印件。法定代表人（负责人）之外的人员申报的，应当提交：</w:t>
      </w:r>
    </w:p>
    <w:p w14:paraId="2D2344C6">
      <w:pPr>
        <w:pStyle w:val="7"/>
        <w:numPr>
          <w:ilvl w:val="0"/>
          <w:numId w:val="6"/>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机构的授权委托书（须提供原件）；</w:t>
      </w:r>
    </w:p>
    <w:p w14:paraId="3D1230C7">
      <w:pPr>
        <w:pStyle w:val="7"/>
        <w:numPr>
          <w:ilvl w:val="0"/>
          <w:numId w:val="6"/>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代理人的身份证等个人有效证件，代理人为律师的，请提交律师证、律师事务所指派函（须提供原件）。</w:t>
      </w:r>
    </w:p>
    <w:p w14:paraId="7DE61BC1">
      <w:pPr>
        <w:pStyle w:val="7"/>
        <w:spacing w:line="560" w:lineRule="exact"/>
        <w:ind w:firstLine="482"/>
        <w:rPr>
          <w:rFonts w:hint="eastAsia" w:ascii="仿宋" w:hAnsi="仿宋" w:eastAsia="仿宋" w:cs="Times New Roman"/>
          <w:b/>
          <w:sz w:val="24"/>
          <w:szCs w:val="24"/>
        </w:rPr>
      </w:pPr>
      <w:r>
        <w:rPr>
          <w:rFonts w:ascii="仿宋" w:hAnsi="仿宋" w:eastAsia="仿宋" w:cs="Times New Roman"/>
          <w:b/>
          <w:sz w:val="24"/>
          <w:szCs w:val="24"/>
        </w:rPr>
        <w:t>（</w:t>
      </w:r>
      <w:r>
        <w:rPr>
          <w:rFonts w:ascii="仿宋" w:hAnsi="仿宋" w:eastAsia="仿宋" w:cs="Times New Roman"/>
          <w:b/>
          <w:sz w:val="24"/>
          <w:szCs w:val="24"/>
          <w:u w:val="single"/>
        </w:rPr>
        <w:t>如机构债权人与</w:t>
      </w:r>
      <w:r>
        <w:rPr>
          <w:rFonts w:hint="eastAsia" w:ascii="仿宋" w:hAnsi="仿宋" w:eastAsia="仿宋" w:cs="Times New Roman"/>
          <w:b/>
          <w:sz w:val="24"/>
          <w:szCs w:val="24"/>
          <w:u w:val="single"/>
          <w:lang w:eastAsia="zh-Hans"/>
        </w:rPr>
        <w:t>电白生物</w:t>
      </w:r>
      <w:r>
        <w:rPr>
          <w:rFonts w:ascii="仿宋" w:hAnsi="仿宋" w:eastAsia="仿宋" w:cs="Times New Roman"/>
          <w:b/>
          <w:sz w:val="24"/>
          <w:szCs w:val="24"/>
          <w:u w:val="single"/>
        </w:rPr>
        <w:t>发生债权债务后名称发生变更的，还应提交工商机关出具的名称变更证明</w:t>
      </w:r>
      <w:r>
        <w:rPr>
          <w:rFonts w:hint="eastAsia" w:ascii="仿宋" w:hAnsi="仿宋" w:eastAsia="仿宋" w:cs="Times New Roman"/>
          <w:b/>
          <w:sz w:val="24"/>
          <w:szCs w:val="24"/>
          <w:u w:val="single"/>
        </w:rPr>
        <w:t>。</w:t>
      </w:r>
      <w:r>
        <w:rPr>
          <w:rFonts w:ascii="仿宋" w:hAnsi="仿宋" w:eastAsia="仿宋" w:cs="Times New Roman"/>
          <w:b/>
          <w:sz w:val="24"/>
          <w:szCs w:val="24"/>
        </w:rPr>
        <w:t>）</w:t>
      </w:r>
    </w:p>
    <w:p w14:paraId="7FC3B6AB">
      <w:pPr>
        <w:pStyle w:val="7"/>
        <w:numPr>
          <w:ilvl w:val="0"/>
          <w:numId w:val="4"/>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债权人为自然人的，应提供债权人身份证等个人有效证件。债权人委托他人申报的，应当提交：</w:t>
      </w:r>
    </w:p>
    <w:p w14:paraId="1243AC32">
      <w:pPr>
        <w:pStyle w:val="7"/>
        <w:numPr>
          <w:ilvl w:val="0"/>
          <w:numId w:val="7"/>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债权人的授权委托书</w:t>
      </w:r>
      <w:r>
        <w:rPr>
          <w:rFonts w:hint="eastAsia" w:ascii="仿宋" w:hAnsi="仿宋" w:eastAsia="仿宋" w:cs="Times New Roman"/>
          <w:sz w:val="24"/>
          <w:szCs w:val="24"/>
        </w:rPr>
        <w:t>（须提供原件</w:t>
      </w:r>
      <w:r>
        <w:rPr>
          <w:rFonts w:ascii="仿宋" w:hAnsi="仿宋" w:eastAsia="仿宋" w:cs="Times New Roman"/>
          <w:sz w:val="24"/>
          <w:szCs w:val="24"/>
        </w:rPr>
        <w:t>）；</w:t>
      </w:r>
    </w:p>
    <w:p w14:paraId="4931A732">
      <w:pPr>
        <w:pStyle w:val="7"/>
        <w:numPr>
          <w:ilvl w:val="0"/>
          <w:numId w:val="7"/>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代理人的身份证等个人有效证件，</w:t>
      </w:r>
      <w:r>
        <w:rPr>
          <w:rFonts w:ascii="仿宋" w:hAnsi="仿宋" w:eastAsia="仿宋" w:cs="Times New Roman"/>
          <w:b/>
          <w:sz w:val="24"/>
          <w:szCs w:val="24"/>
        </w:rPr>
        <w:t>代理人为律师的，请提交律师证复印件、律师事务所</w:t>
      </w:r>
      <w:r>
        <w:rPr>
          <w:rFonts w:hint="eastAsia" w:ascii="仿宋" w:hAnsi="仿宋" w:eastAsia="仿宋" w:cs="Times New Roman"/>
          <w:b/>
          <w:sz w:val="24"/>
          <w:szCs w:val="24"/>
        </w:rPr>
        <w:t>指派</w:t>
      </w:r>
      <w:r>
        <w:rPr>
          <w:rFonts w:ascii="仿宋" w:hAnsi="仿宋" w:eastAsia="仿宋" w:cs="Times New Roman"/>
          <w:b/>
          <w:sz w:val="24"/>
          <w:szCs w:val="24"/>
        </w:rPr>
        <w:t>函</w:t>
      </w:r>
      <w:r>
        <w:rPr>
          <w:rFonts w:hint="eastAsia" w:ascii="仿宋" w:hAnsi="仿宋" w:eastAsia="仿宋" w:cs="Times New Roman"/>
          <w:b/>
          <w:sz w:val="24"/>
          <w:szCs w:val="24"/>
        </w:rPr>
        <w:t>（须提供原件</w:t>
      </w:r>
      <w:r>
        <w:rPr>
          <w:rFonts w:ascii="仿宋" w:hAnsi="仿宋" w:eastAsia="仿宋" w:cs="Times New Roman"/>
          <w:b/>
          <w:sz w:val="24"/>
          <w:szCs w:val="24"/>
        </w:rPr>
        <w:t>）</w:t>
      </w:r>
      <w:r>
        <w:rPr>
          <w:rFonts w:ascii="仿宋" w:hAnsi="仿宋" w:eastAsia="仿宋" w:cs="Times New Roman"/>
          <w:sz w:val="24"/>
          <w:szCs w:val="24"/>
        </w:rPr>
        <w:t>。</w:t>
      </w:r>
    </w:p>
    <w:p w14:paraId="10E80960">
      <w:pPr>
        <w:pStyle w:val="7"/>
        <w:numPr>
          <w:ilvl w:val="0"/>
          <w:numId w:val="2"/>
        </w:numPr>
        <w:spacing w:line="560" w:lineRule="exact"/>
        <w:ind w:left="0" w:firstLine="482"/>
        <w:rPr>
          <w:rFonts w:hint="eastAsia" w:ascii="仿宋" w:hAnsi="仿宋" w:eastAsia="仿宋" w:cs="Times New Roman"/>
          <w:b/>
          <w:bCs/>
          <w:sz w:val="24"/>
          <w:szCs w:val="24"/>
        </w:rPr>
      </w:pPr>
      <w:r>
        <w:rPr>
          <w:rFonts w:ascii="仿宋" w:hAnsi="仿宋" w:eastAsia="仿宋" w:cs="Times New Roman"/>
          <w:b/>
          <w:bCs/>
          <w:sz w:val="24"/>
          <w:szCs w:val="24"/>
        </w:rPr>
        <w:t>证明债权发生事实及其数额的材料</w:t>
      </w:r>
    </w:p>
    <w:p w14:paraId="30BC640B">
      <w:pPr>
        <w:pStyle w:val="7"/>
        <w:spacing w:line="560" w:lineRule="exact"/>
        <w:ind w:firstLine="480" w:firstLineChars="0"/>
        <w:rPr>
          <w:rFonts w:hint="eastAsia" w:ascii="仿宋" w:hAnsi="仿宋" w:eastAsia="仿宋" w:cs="Times New Roman"/>
          <w:bCs/>
          <w:sz w:val="24"/>
          <w:szCs w:val="24"/>
        </w:rPr>
      </w:pPr>
      <w:r>
        <w:rPr>
          <w:rFonts w:hint="eastAsia" w:ascii="仿宋" w:hAnsi="仿宋" w:eastAsia="仿宋" w:cs="Times New Roman"/>
          <w:bCs/>
          <w:sz w:val="24"/>
          <w:szCs w:val="24"/>
        </w:rPr>
        <w:t>债权人申报债权应提交</w:t>
      </w:r>
      <w:r>
        <w:rPr>
          <w:rFonts w:hint="eastAsia" w:ascii="仿宋" w:hAnsi="仿宋" w:eastAsia="仿宋" w:cs="Times New Roman"/>
          <w:b/>
          <w:bCs/>
          <w:sz w:val="24"/>
          <w:szCs w:val="24"/>
        </w:rPr>
        <w:t>能够证明债权成立</w:t>
      </w:r>
      <w:r>
        <w:rPr>
          <w:rFonts w:hint="eastAsia" w:ascii="仿宋" w:hAnsi="仿宋" w:eastAsia="仿宋" w:cs="Times New Roman"/>
          <w:bCs/>
          <w:sz w:val="24"/>
          <w:szCs w:val="24"/>
        </w:rPr>
        <w:t>的全部书面材料，包括但不限于：</w:t>
      </w:r>
    </w:p>
    <w:p w14:paraId="4656CE5E">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各类合同书</w:t>
      </w:r>
      <w:r>
        <w:rPr>
          <w:rFonts w:hint="eastAsia" w:ascii="仿宋" w:hAnsi="仿宋" w:eastAsia="仿宋" w:cs="Times New Roman"/>
          <w:sz w:val="24"/>
          <w:szCs w:val="24"/>
        </w:rPr>
        <w:t>（如借/贷款合同，购/销合同）</w:t>
      </w:r>
      <w:r>
        <w:rPr>
          <w:rFonts w:ascii="仿宋" w:hAnsi="仿宋" w:eastAsia="仿宋" w:cs="Times New Roman"/>
          <w:sz w:val="24"/>
          <w:szCs w:val="24"/>
        </w:rPr>
        <w:t>等债权原始材料及票据、划账单</w:t>
      </w:r>
      <w:r>
        <w:rPr>
          <w:rFonts w:hint="eastAsia" w:ascii="仿宋" w:hAnsi="仿宋" w:eastAsia="仿宋" w:cs="Times New Roman"/>
          <w:sz w:val="24"/>
          <w:szCs w:val="24"/>
        </w:rPr>
        <w:t>、汇款单、对账单、提货单</w:t>
      </w:r>
      <w:r>
        <w:rPr>
          <w:rFonts w:ascii="仿宋" w:hAnsi="仿宋" w:eastAsia="仿宋" w:cs="Times New Roman"/>
          <w:sz w:val="24"/>
          <w:szCs w:val="24"/>
        </w:rPr>
        <w:t>等履行凭证，有关债权形成的相关收据、进账单；</w:t>
      </w:r>
    </w:p>
    <w:p w14:paraId="0B37B3DC">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债权如有担保的，还须提交抵押合同、质押合同、保证合同</w:t>
      </w:r>
      <w:r>
        <w:rPr>
          <w:rFonts w:hint="eastAsia" w:ascii="仿宋" w:hAnsi="仿宋" w:eastAsia="仿宋" w:cs="Times New Roman"/>
          <w:sz w:val="24"/>
          <w:szCs w:val="24"/>
        </w:rPr>
        <w:t>、担保物清单</w:t>
      </w:r>
      <w:r>
        <w:rPr>
          <w:rFonts w:ascii="仿宋" w:hAnsi="仿宋" w:eastAsia="仿宋" w:cs="Times New Roman"/>
          <w:sz w:val="24"/>
          <w:szCs w:val="24"/>
        </w:rPr>
        <w:t>及相关的登记</w:t>
      </w:r>
      <w:r>
        <w:rPr>
          <w:rFonts w:hint="eastAsia" w:ascii="仿宋" w:hAnsi="仿宋" w:eastAsia="仿宋" w:cs="Times New Roman"/>
          <w:sz w:val="24"/>
          <w:szCs w:val="24"/>
        </w:rPr>
        <w:t>证明</w:t>
      </w:r>
      <w:r>
        <w:rPr>
          <w:rFonts w:ascii="仿宋" w:hAnsi="仿宋" w:eastAsia="仿宋" w:cs="Times New Roman"/>
          <w:sz w:val="24"/>
          <w:szCs w:val="24"/>
        </w:rPr>
        <w:t>等担保材料；</w:t>
      </w:r>
    </w:p>
    <w:p w14:paraId="72FBABE0">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债权如涉及诉讼或仲裁，须提交诉讼、仲裁有关的文件</w:t>
      </w:r>
      <w:r>
        <w:rPr>
          <w:rFonts w:hint="eastAsia" w:ascii="仿宋" w:hAnsi="仿宋" w:eastAsia="仿宋" w:cs="Times New Roman"/>
          <w:sz w:val="24"/>
          <w:szCs w:val="24"/>
        </w:rPr>
        <w:t>。</w:t>
      </w:r>
      <w:r>
        <w:rPr>
          <w:rFonts w:ascii="仿宋" w:hAnsi="仿宋" w:eastAsia="仿宋" w:cs="Times New Roman"/>
          <w:sz w:val="24"/>
          <w:szCs w:val="24"/>
        </w:rPr>
        <w:t>如果经过两级法院审理，一、二审法院的法律文书皆需提供；仲裁机关出具的生效法律文书应附上</w:t>
      </w:r>
      <w:r>
        <w:rPr>
          <w:rFonts w:ascii="仿宋" w:hAnsi="仿宋" w:eastAsia="仿宋" w:cs="Times New Roman"/>
          <w:b/>
          <w:sz w:val="24"/>
          <w:szCs w:val="24"/>
          <w:u w:val="single"/>
        </w:rPr>
        <w:t>仲裁机关关于法律文书已经生效的函件或双方当事人已签收的送达回执以及证据材料</w:t>
      </w:r>
      <w:r>
        <w:rPr>
          <w:rFonts w:ascii="仿宋" w:hAnsi="仿宋" w:eastAsia="仿宋" w:cs="Times New Roman"/>
          <w:sz w:val="24"/>
          <w:szCs w:val="24"/>
        </w:rPr>
        <w:t>。如已申请人民法院强制执行的，还须提交人民法院</w:t>
      </w:r>
      <w:r>
        <w:rPr>
          <w:rFonts w:ascii="仿宋" w:hAnsi="仿宋" w:eastAsia="仿宋" w:cs="Times New Roman"/>
          <w:b/>
          <w:sz w:val="24"/>
          <w:szCs w:val="24"/>
          <w:u w:val="single"/>
        </w:rPr>
        <w:t>执行立案通知书、中止执行裁定书</w:t>
      </w:r>
      <w:r>
        <w:rPr>
          <w:rFonts w:ascii="仿宋" w:hAnsi="仿宋" w:eastAsia="仿宋" w:cs="Times New Roman"/>
          <w:sz w:val="24"/>
          <w:szCs w:val="24"/>
        </w:rPr>
        <w:t>等相关文件</w:t>
      </w:r>
      <w:r>
        <w:rPr>
          <w:rFonts w:hint="eastAsia" w:ascii="仿宋" w:hAnsi="仿宋" w:eastAsia="仿宋" w:cs="Times New Roman"/>
          <w:sz w:val="24"/>
          <w:szCs w:val="24"/>
        </w:rPr>
        <w:t>，</w:t>
      </w:r>
      <w:r>
        <w:rPr>
          <w:rFonts w:hint="eastAsia" w:ascii="仿宋" w:hAnsi="仿宋" w:eastAsia="仿宋" w:cs="Times New Roman"/>
          <w:b/>
          <w:bCs/>
          <w:sz w:val="24"/>
          <w:szCs w:val="24"/>
        </w:rPr>
        <w:t>还应向管理人说明是否已领取部分执行款</w:t>
      </w:r>
      <w:r>
        <w:rPr>
          <w:rFonts w:ascii="仿宋" w:hAnsi="仿宋" w:eastAsia="仿宋" w:cs="Times New Roman"/>
          <w:sz w:val="24"/>
          <w:szCs w:val="24"/>
        </w:rPr>
        <w:t>；</w:t>
      </w:r>
    </w:p>
    <w:p w14:paraId="3BFDAFFA">
      <w:pPr>
        <w:pStyle w:val="7"/>
        <w:numPr>
          <w:ilvl w:val="0"/>
          <w:numId w:val="8"/>
        </w:numPr>
        <w:spacing w:line="560" w:lineRule="exact"/>
        <w:ind w:left="0" w:firstLine="482"/>
        <w:rPr>
          <w:rFonts w:hint="eastAsia" w:ascii="仿宋" w:hAnsi="仿宋" w:eastAsia="仿宋" w:cs="Times New Roman"/>
          <w:sz w:val="24"/>
          <w:szCs w:val="24"/>
        </w:rPr>
      </w:pPr>
      <w:r>
        <w:rPr>
          <w:rFonts w:ascii="仿宋" w:hAnsi="仿宋" w:eastAsia="仿宋" w:cs="Times New Roman"/>
          <w:b/>
          <w:sz w:val="24"/>
          <w:szCs w:val="24"/>
        </w:rPr>
        <w:t>申报人在诉讼或仲裁程序中申请财产保全的，须提交人民法院作出的保全裁定书等</w:t>
      </w:r>
      <w:r>
        <w:rPr>
          <w:rFonts w:hint="eastAsia" w:ascii="仿宋" w:hAnsi="仿宋" w:eastAsia="仿宋" w:cs="Times New Roman"/>
          <w:b/>
          <w:sz w:val="24"/>
          <w:szCs w:val="24"/>
        </w:rPr>
        <w:t>相</w:t>
      </w:r>
      <w:r>
        <w:rPr>
          <w:rFonts w:ascii="仿宋" w:hAnsi="仿宋" w:eastAsia="仿宋" w:cs="Times New Roman"/>
          <w:b/>
          <w:sz w:val="24"/>
          <w:szCs w:val="24"/>
        </w:rPr>
        <w:t>关文件</w:t>
      </w:r>
      <w:r>
        <w:rPr>
          <w:rFonts w:ascii="仿宋" w:hAnsi="仿宋" w:eastAsia="仿宋" w:cs="Times New Roman"/>
          <w:sz w:val="24"/>
          <w:szCs w:val="24"/>
        </w:rPr>
        <w:t>；</w:t>
      </w:r>
    </w:p>
    <w:p w14:paraId="0E54F08D">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能够证明债权发生、变更、存续，诉讼时效中止、中断、延长及债权金额的其他材料；</w:t>
      </w:r>
    </w:p>
    <w:p w14:paraId="6B9D05D2">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债权如有偿还或其他抵债情形的，须提供偿债凭证、协议等。如该等偿债或以物抵债是由法院裁定认可的，须同时提交裁定书；</w:t>
      </w:r>
    </w:p>
    <w:p w14:paraId="01F536C3">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申报的债权涉及利息的，根据《企业破产法》第四十六条第二款之规定，利息至</w:t>
      </w:r>
      <w:r>
        <w:rPr>
          <w:rFonts w:hint="eastAsia" w:ascii="仿宋" w:hAnsi="仿宋" w:eastAsia="仿宋" w:cs="Times New Roman"/>
          <w:sz w:val="24"/>
          <w:szCs w:val="24"/>
          <w:lang w:eastAsia="zh-Hans"/>
        </w:rPr>
        <w:t>茂名中院</w:t>
      </w:r>
      <w:r>
        <w:rPr>
          <w:rFonts w:ascii="仿宋" w:hAnsi="仿宋" w:eastAsia="仿宋" w:cs="Times New Roman"/>
          <w:sz w:val="24"/>
          <w:szCs w:val="24"/>
        </w:rPr>
        <w:t>裁定</w:t>
      </w:r>
      <w:r>
        <w:rPr>
          <w:rFonts w:hint="eastAsia" w:ascii="仿宋" w:hAnsi="仿宋" w:eastAsia="仿宋" w:cs="Times New Roman"/>
          <w:sz w:val="24"/>
          <w:szCs w:val="24"/>
        </w:rPr>
        <w:t>受理</w:t>
      </w:r>
      <w:r>
        <w:rPr>
          <w:rFonts w:hint="eastAsia" w:ascii="仿宋" w:hAnsi="仿宋" w:eastAsia="仿宋" w:cs="Times New Roman"/>
          <w:sz w:val="24"/>
          <w:szCs w:val="24"/>
          <w:lang w:eastAsia="zh-Hans"/>
        </w:rPr>
        <w:t>电白生物</w:t>
      </w:r>
      <w:r>
        <w:rPr>
          <w:rFonts w:hint="eastAsia" w:ascii="仿宋" w:hAnsi="仿宋" w:eastAsia="仿宋" w:cs="Times New Roman"/>
          <w:sz w:val="24"/>
          <w:szCs w:val="24"/>
        </w:rPr>
        <w:t>重整</w:t>
      </w:r>
      <w:r>
        <w:rPr>
          <w:rFonts w:ascii="仿宋" w:hAnsi="仿宋" w:eastAsia="仿宋" w:cs="Times New Roman"/>
          <w:sz w:val="24"/>
          <w:szCs w:val="24"/>
        </w:rPr>
        <w:t>之日</w:t>
      </w:r>
      <w:r>
        <w:rPr>
          <w:rFonts w:hint="eastAsia" w:ascii="仿宋" w:hAnsi="仿宋" w:eastAsia="仿宋" w:cs="Times New Roman"/>
          <w:sz w:val="24"/>
          <w:szCs w:val="24"/>
        </w:rPr>
        <w:t>停止计算</w:t>
      </w:r>
      <w:r>
        <w:rPr>
          <w:rFonts w:ascii="仿宋" w:hAnsi="仿宋" w:eastAsia="仿宋" w:cs="Times New Roman"/>
          <w:sz w:val="24"/>
          <w:szCs w:val="24"/>
        </w:rPr>
        <w:t>，即</w:t>
      </w:r>
      <w:r>
        <w:rPr>
          <w:rFonts w:hint="eastAsia" w:ascii="仿宋" w:hAnsi="仿宋" w:eastAsia="仿宋" w:cs="Times New Roman"/>
          <w:b/>
          <w:sz w:val="24"/>
          <w:szCs w:val="24"/>
          <w:u w:val="single"/>
        </w:rPr>
        <w:t>2</w:t>
      </w:r>
      <w:r>
        <w:rPr>
          <w:rFonts w:ascii="仿宋" w:hAnsi="仿宋" w:eastAsia="仿宋" w:cs="Times New Roman"/>
          <w:b/>
          <w:sz w:val="24"/>
          <w:szCs w:val="24"/>
          <w:u w:val="single"/>
        </w:rPr>
        <w:t>024年12月1</w:t>
      </w:r>
      <w:r>
        <w:rPr>
          <w:rFonts w:hint="eastAsia" w:ascii="仿宋" w:hAnsi="仿宋" w:eastAsia="仿宋" w:cs="Times New Roman"/>
          <w:b/>
          <w:sz w:val="24"/>
          <w:szCs w:val="24"/>
          <w:u w:val="single"/>
        </w:rPr>
        <w:t>0</w:t>
      </w:r>
      <w:r>
        <w:rPr>
          <w:rFonts w:ascii="仿宋" w:hAnsi="仿宋" w:eastAsia="仿宋" w:cs="Times New Roman"/>
          <w:b/>
          <w:sz w:val="24"/>
          <w:szCs w:val="24"/>
          <w:u w:val="single"/>
        </w:rPr>
        <w:t>日</w:t>
      </w:r>
      <w:r>
        <w:rPr>
          <w:rFonts w:ascii="仿宋" w:hAnsi="仿宋" w:eastAsia="仿宋" w:cs="Times New Roman"/>
          <w:sz w:val="24"/>
          <w:szCs w:val="24"/>
        </w:rPr>
        <w:t>。</w:t>
      </w:r>
      <w:r>
        <w:rPr>
          <w:rFonts w:ascii="仿宋" w:hAnsi="仿宋" w:eastAsia="仿宋" w:cs="Times New Roman"/>
          <w:b/>
          <w:sz w:val="24"/>
          <w:szCs w:val="24"/>
          <w:u w:val="single"/>
        </w:rPr>
        <w:t>申报人</w:t>
      </w:r>
      <w:r>
        <w:rPr>
          <w:rFonts w:hint="eastAsia" w:ascii="仿宋" w:hAnsi="仿宋" w:eastAsia="仿宋" w:cs="Times New Roman"/>
          <w:b/>
          <w:sz w:val="24"/>
          <w:szCs w:val="24"/>
          <w:u w:val="single"/>
        </w:rPr>
        <w:t>提交的《债权形成情况说明书》应当载明利息计算标准或另行</w:t>
      </w:r>
      <w:r>
        <w:rPr>
          <w:rFonts w:ascii="仿宋" w:hAnsi="仿宋" w:eastAsia="仿宋" w:cs="Times New Roman"/>
          <w:b/>
          <w:sz w:val="24"/>
          <w:szCs w:val="24"/>
          <w:u w:val="single"/>
        </w:rPr>
        <w:t>提供利息计算表，说明利息的计算依据</w:t>
      </w:r>
      <w:r>
        <w:rPr>
          <w:rFonts w:hint="eastAsia" w:ascii="仿宋" w:hAnsi="仿宋" w:eastAsia="仿宋" w:cs="Times New Roman"/>
          <w:b/>
          <w:sz w:val="24"/>
          <w:szCs w:val="24"/>
          <w:u w:val="single"/>
        </w:rPr>
        <w:t>（应当明确指出合同约定利息或违约金涉及的具体条款或法律文书涉及的具体判项）</w:t>
      </w:r>
      <w:r>
        <w:rPr>
          <w:rFonts w:ascii="仿宋" w:hAnsi="仿宋" w:eastAsia="仿宋" w:cs="Times New Roman"/>
          <w:b/>
          <w:sz w:val="24"/>
          <w:szCs w:val="24"/>
          <w:u w:val="single"/>
        </w:rPr>
        <w:t>、计算方法和计算结果，同时将正常利息与罚息、迟延利息、滞纳金等分开计算；</w:t>
      </w:r>
    </w:p>
    <w:p w14:paraId="374298DA">
      <w:pPr>
        <w:pStyle w:val="7"/>
        <w:numPr>
          <w:ilvl w:val="0"/>
          <w:numId w:val="8"/>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债权人主张债权的相关证明材料，如催款、催款通知等原件（核对后归还）及复印件；</w:t>
      </w:r>
    </w:p>
    <w:p w14:paraId="10EEBE04">
      <w:pPr>
        <w:pStyle w:val="7"/>
        <w:numPr>
          <w:ilvl w:val="0"/>
          <w:numId w:val="8"/>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债权公证文书或相关公证文书原件（核对后归还）及复印件；</w:t>
      </w:r>
    </w:p>
    <w:p w14:paraId="31FC4944">
      <w:pPr>
        <w:pStyle w:val="7"/>
        <w:numPr>
          <w:ilvl w:val="0"/>
          <w:numId w:val="8"/>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能够证明债权发生、变更、存续、诉讼时效中止、中断、延长及其金额等情况的其他材料原件（核对后归还）及复印件；</w:t>
      </w:r>
    </w:p>
    <w:p w14:paraId="369376D1">
      <w:pPr>
        <w:pStyle w:val="7"/>
        <w:numPr>
          <w:ilvl w:val="0"/>
          <w:numId w:val="8"/>
        </w:numPr>
        <w:spacing w:line="560" w:lineRule="exact"/>
        <w:ind w:left="0" w:firstLine="480"/>
        <w:rPr>
          <w:rFonts w:hint="eastAsia" w:ascii="仿宋" w:hAnsi="仿宋" w:eastAsia="仿宋" w:cs="Times New Roman"/>
          <w:sz w:val="24"/>
          <w:szCs w:val="24"/>
        </w:rPr>
      </w:pPr>
      <w:r>
        <w:rPr>
          <w:rFonts w:ascii="仿宋" w:hAnsi="仿宋" w:eastAsia="仿宋" w:cs="Times New Roman"/>
          <w:sz w:val="24"/>
          <w:szCs w:val="24"/>
        </w:rPr>
        <w:t>其他能够证明债权成立的依据。</w:t>
      </w:r>
    </w:p>
    <w:p w14:paraId="524203D8">
      <w:pPr>
        <w:numPr>
          <w:ilvl w:val="0"/>
          <w:numId w:val="1"/>
        </w:numPr>
        <w:spacing w:line="560" w:lineRule="exact"/>
        <w:ind w:left="0" w:firstLine="482" w:firstLineChars="200"/>
        <w:rPr>
          <w:rFonts w:hint="eastAsia" w:ascii="仿宋" w:hAnsi="仿宋" w:eastAsia="仿宋" w:cs="Times New Roman"/>
          <w:b/>
          <w:bCs/>
          <w:sz w:val="24"/>
          <w:szCs w:val="24"/>
        </w:rPr>
      </w:pPr>
      <w:r>
        <w:rPr>
          <w:rFonts w:ascii="仿宋" w:hAnsi="仿宋" w:eastAsia="仿宋" w:cs="Times New Roman"/>
          <w:b/>
          <w:bCs/>
          <w:sz w:val="24"/>
          <w:szCs w:val="24"/>
        </w:rPr>
        <w:t>债权人提交</w:t>
      </w:r>
      <w:r>
        <w:rPr>
          <w:rFonts w:hint="eastAsia" w:ascii="仿宋" w:hAnsi="仿宋" w:eastAsia="仿宋" w:cs="Times New Roman"/>
          <w:b/>
          <w:bCs/>
          <w:sz w:val="24"/>
          <w:szCs w:val="24"/>
        </w:rPr>
        <w:t>材料</w:t>
      </w:r>
      <w:r>
        <w:rPr>
          <w:rFonts w:ascii="仿宋" w:hAnsi="仿宋" w:eastAsia="仿宋" w:cs="Times New Roman"/>
          <w:b/>
          <w:bCs/>
          <w:sz w:val="24"/>
          <w:szCs w:val="24"/>
        </w:rPr>
        <w:t>的要求</w:t>
      </w:r>
    </w:p>
    <w:p w14:paraId="174F68EC">
      <w:pPr>
        <w:ind w:left="0" w:firstLine="480" w:firstLineChars="200"/>
        <w:rPr>
          <w:rFonts w:hint="eastAsia" w:ascii="仿宋" w:hAnsi="仿宋" w:eastAsia="仿宋" w:cs="Times New Roman"/>
          <w:sz w:val="24"/>
          <w:szCs w:val="24"/>
        </w:rPr>
        <w:pPrChange w:id="0" w:author="王楠" w:date="2025-07-03T18:36:54Z">
          <w:pPr>
            <w:pStyle w:val="7"/>
            <w:numPr>
              <w:ilvl w:val="0"/>
              <w:numId w:val="9"/>
            </w:numPr>
            <w:spacing w:line="560" w:lineRule="exact"/>
            <w:ind w:left="0" w:firstLine="480"/>
          </w:pPr>
        </w:pPrChange>
      </w:pPr>
      <w:r>
        <w:rPr>
          <w:rFonts w:hint="eastAsia" w:ascii="仿宋" w:hAnsi="仿宋" w:eastAsia="仿宋" w:cs="Times New Roman"/>
          <w:sz w:val="24"/>
          <w:szCs w:val="24"/>
        </w:rPr>
        <w:t>债权人提交的申报材料中，《债权申报目录》、《债权申报表》、《送达地址确认书》、《虚假申报债权法律风险提示》、《债权形成情况说明书》、法定代表人（负责人）身份证明书及授权委托书</w:t>
      </w:r>
      <w:r>
        <w:rPr>
          <w:rFonts w:hint="eastAsia" w:ascii="仿宋" w:hAnsi="仿宋" w:eastAsia="仿宋" w:cs="Times New Roman"/>
          <w:b/>
          <w:sz w:val="24"/>
          <w:szCs w:val="24"/>
        </w:rPr>
        <w:t>需提交两份原件</w:t>
      </w:r>
      <w:r>
        <w:rPr>
          <w:rFonts w:hint="eastAsia" w:ascii="仿宋" w:hAnsi="仿宋" w:eastAsia="仿宋" w:cs="Times New Roman"/>
          <w:sz w:val="24"/>
          <w:szCs w:val="24"/>
        </w:rPr>
        <w:t>，其他材料的复印件须携带原件交由管理人现场工作人员核对，原件核对后退还。复印件一式两份，按照材料目录顺序排列并整合成完全相同的两册</w:t>
      </w:r>
      <w:r>
        <w:rPr>
          <w:rFonts w:ascii="仿宋" w:hAnsi="仿宋" w:eastAsia="仿宋" w:cs="Times New Roman"/>
          <w:b/>
          <w:sz w:val="24"/>
          <w:szCs w:val="24"/>
        </w:rPr>
        <w:t>（</w:t>
      </w:r>
      <w:r>
        <w:rPr>
          <w:rFonts w:hint="eastAsia" w:ascii="仿宋" w:hAnsi="仿宋" w:eastAsia="仿宋" w:cs="Times New Roman"/>
          <w:b/>
          <w:sz w:val="24"/>
          <w:szCs w:val="24"/>
        </w:rPr>
        <w:t>为了</w:t>
      </w:r>
      <w:r>
        <w:rPr>
          <w:rFonts w:ascii="仿宋" w:hAnsi="仿宋" w:eastAsia="仿宋" w:cs="Times New Roman"/>
          <w:b/>
          <w:sz w:val="24"/>
          <w:szCs w:val="24"/>
        </w:rPr>
        <w:t>便于核查各债权人的材料是否填写正确及完整，</w:t>
      </w:r>
      <w:r>
        <w:rPr>
          <w:rFonts w:hint="eastAsia" w:ascii="仿宋" w:hAnsi="仿宋" w:eastAsia="仿宋" w:cs="Times New Roman"/>
          <w:b/>
          <w:sz w:val="24"/>
          <w:szCs w:val="24"/>
        </w:rPr>
        <w:t>债权人</w:t>
      </w:r>
      <w:r>
        <w:rPr>
          <w:rFonts w:ascii="仿宋" w:hAnsi="仿宋" w:eastAsia="仿宋" w:cs="Times New Roman"/>
          <w:b/>
          <w:sz w:val="24"/>
          <w:szCs w:val="24"/>
        </w:rPr>
        <w:t>邮寄债权申报材料</w:t>
      </w:r>
      <w:r>
        <w:rPr>
          <w:rFonts w:hint="eastAsia" w:ascii="仿宋" w:hAnsi="仿宋" w:eastAsia="仿宋" w:cs="Times New Roman"/>
          <w:b/>
          <w:sz w:val="24"/>
          <w:szCs w:val="24"/>
        </w:rPr>
        <w:t>前</w:t>
      </w:r>
      <w:r>
        <w:rPr>
          <w:rFonts w:ascii="仿宋" w:hAnsi="仿宋" w:eastAsia="仿宋" w:cs="Times New Roman"/>
          <w:b/>
          <w:sz w:val="24"/>
          <w:szCs w:val="24"/>
        </w:rPr>
        <w:t>，</w:t>
      </w:r>
      <w:r>
        <w:rPr>
          <w:rFonts w:hint="eastAsia" w:ascii="仿宋" w:hAnsi="仿宋" w:eastAsia="仿宋" w:cs="Times New Roman"/>
          <w:b/>
          <w:sz w:val="24"/>
          <w:szCs w:val="24"/>
        </w:rPr>
        <w:t>可将</w:t>
      </w:r>
      <w:r>
        <w:rPr>
          <w:rFonts w:ascii="仿宋" w:hAnsi="仿宋" w:eastAsia="仿宋" w:cs="Times New Roman"/>
          <w:b/>
          <w:sz w:val="24"/>
          <w:szCs w:val="24"/>
        </w:rPr>
        <w:t>债权申报材料扫描发送至管理人邮箱，</w:t>
      </w:r>
      <w:r>
        <w:rPr>
          <w:rFonts w:hint="eastAsia" w:ascii="仿宋" w:hAnsi="仿宋" w:eastAsia="仿宋" w:cs="Times New Roman"/>
          <w:b/>
          <w:sz w:val="24"/>
          <w:szCs w:val="24"/>
        </w:rPr>
        <w:t>邮箱</w:t>
      </w:r>
      <w:r>
        <w:rPr>
          <w:rFonts w:ascii="仿宋" w:hAnsi="仿宋" w:eastAsia="仿宋" w:cs="Times New Roman"/>
          <w:b/>
          <w:sz w:val="24"/>
          <w:szCs w:val="24"/>
        </w:rPr>
        <w:t>地址为</w:t>
      </w:r>
      <w:ins w:id="1" w:author="王楠" w:date="2025-07-03T18:36:52Z">
        <w:r>
          <w:rPr>
            <w:rFonts w:ascii="仿宋" w:hAnsi="仿宋" w:eastAsia="仿宋" w:cs="Times New Roman"/>
            <w:b/>
            <w:sz w:val="24"/>
            <w:szCs w:val="24"/>
          </w:rPr>
          <w:t>dbsw</w:t>
        </w:r>
      </w:ins>
      <w:ins w:id="2" w:author="王楠" w:date="2025-07-03T18:36:52Z">
        <w:r>
          <w:rPr>
            <w:rFonts w:hint="eastAsia" w:ascii="仿宋" w:hAnsi="仿宋" w:eastAsia="仿宋" w:cs="Times New Roman"/>
            <w:b/>
            <w:sz w:val="24"/>
            <w:szCs w:val="24"/>
            <w:lang w:eastAsia="zh-Hans"/>
          </w:rPr>
          <w:t>glr</w:t>
        </w:r>
      </w:ins>
      <w:ins w:id="3" w:author="王楠" w:date="2025-07-03T18:36:52Z">
        <w:r>
          <w:rPr>
            <w:rFonts w:hint="eastAsia" w:ascii="仿宋" w:hAnsi="仿宋" w:eastAsia="仿宋" w:cs="Times New Roman"/>
            <w:b/>
            <w:sz w:val="24"/>
            <w:szCs w:val="24"/>
          </w:rPr>
          <w:t>@163.com</w:t>
        </w:r>
      </w:ins>
      <w:del w:id="4" w:author="王楠" w:date="2025-07-03T18:36:51Z">
        <w:bookmarkStart w:id="0" w:name="_GoBack"/>
        <w:bookmarkEnd w:id="0"/>
        <w:r>
          <w:rPr>
            <w:rFonts w:ascii="仿宋" w:hAnsi="仿宋" w:eastAsia="仿宋" w:cs="Times New Roman"/>
            <w:b/>
            <w:sz w:val="24"/>
            <w:szCs w:val="24"/>
          </w:rPr>
          <w:delText>：</w:delText>
        </w:r>
      </w:del>
      <w:del w:id="5" w:author="王楠" w:date="2025-07-03T18:36:51Z">
        <w:r>
          <w:rPr>
            <w:rFonts w:hint="eastAsia" w:ascii="仿宋" w:hAnsi="仿宋" w:eastAsia="仿宋" w:cs="Times New Roman"/>
            <w:b/>
            <w:sz w:val="24"/>
            <w:szCs w:val="24"/>
            <w:lang w:eastAsia="zh-Hans"/>
          </w:rPr>
          <w:delText>tgzmglr</w:delText>
        </w:r>
      </w:del>
      <w:del w:id="6" w:author="王楠" w:date="2025-07-03T18:36:51Z">
        <w:r>
          <w:rPr>
            <w:rFonts w:hint="eastAsia" w:ascii="仿宋" w:hAnsi="仿宋" w:eastAsia="仿宋" w:cs="Times New Roman"/>
            <w:b/>
            <w:sz w:val="24"/>
            <w:szCs w:val="24"/>
          </w:rPr>
          <w:delText>@163.com</w:delText>
        </w:r>
      </w:del>
      <w:r>
        <w:rPr>
          <w:rFonts w:ascii="仿宋" w:hAnsi="仿宋" w:eastAsia="仿宋" w:cs="Times New Roman"/>
          <w:b/>
          <w:sz w:val="24"/>
          <w:szCs w:val="24"/>
        </w:rPr>
        <w:t>，</w:t>
      </w:r>
      <w:r>
        <w:rPr>
          <w:rFonts w:hint="eastAsia" w:ascii="仿宋" w:hAnsi="仿宋" w:eastAsia="仿宋" w:cs="Times New Roman"/>
          <w:b/>
          <w:sz w:val="24"/>
          <w:szCs w:val="24"/>
        </w:rPr>
        <w:t>发送</w:t>
      </w:r>
      <w:r>
        <w:rPr>
          <w:rFonts w:ascii="仿宋" w:hAnsi="仿宋" w:eastAsia="仿宋" w:cs="Times New Roman"/>
          <w:b/>
          <w:sz w:val="24"/>
          <w:szCs w:val="24"/>
        </w:rPr>
        <w:t>后，</w:t>
      </w:r>
      <w:r>
        <w:rPr>
          <w:rFonts w:hint="eastAsia" w:ascii="仿宋" w:hAnsi="仿宋" w:eastAsia="仿宋" w:cs="Times New Roman"/>
          <w:b/>
          <w:sz w:val="24"/>
          <w:szCs w:val="24"/>
        </w:rPr>
        <w:t>可</w:t>
      </w:r>
      <w:r>
        <w:rPr>
          <w:rFonts w:ascii="仿宋" w:hAnsi="仿宋" w:eastAsia="仿宋" w:cs="Times New Roman"/>
          <w:b/>
          <w:sz w:val="24"/>
          <w:szCs w:val="24"/>
        </w:rPr>
        <w:t>先由</w:t>
      </w:r>
      <w:r>
        <w:rPr>
          <w:rFonts w:hint="eastAsia" w:ascii="仿宋" w:hAnsi="仿宋" w:eastAsia="仿宋" w:cs="Times New Roman"/>
          <w:b/>
          <w:sz w:val="24"/>
          <w:szCs w:val="24"/>
        </w:rPr>
        <w:t>管理人</w:t>
      </w:r>
      <w:r>
        <w:rPr>
          <w:rFonts w:ascii="仿宋" w:hAnsi="仿宋" w:eastAsia="仿宋" w:cs="Times New Roman"/>
          <w:b/>
          <w:sz w:val="24"/>
          <w:szCs w:val="24"/>
        </w:rPr>
        <w:t>初步进行形式审核，</w:t>
      </w:r>
      <w:r>
        <w:rPr>
          <w:rFonts w:hint="eastAsia" w:ascii="仿宋" w:hAnsi="仿宋" w:eastAsia="仿宋" w:cs="Times New Roman"/>
          <w:b/>
          <w:sz w:val="24"/>
          <w:szCs w:val="24"/>
        </w:rPr>
        <w:t>再</w:t>
      </w:r>
      <w:r>
        <w:rPr>
          <w:rFonts w:ascii="仿宋" w:hAnsi="仿宋" w:eastAsia="仿宋" w:cs="Times New Roman"/>
          <w:b/>
          <w:sz w:val="24"/>
          <w:szCs w:val="24"/>
        </w:rPr>
        <w:t>通知债权人邮寄）</w:t>
      </w:r>
      <w:r>
        <w:rPr>
          <w:rFonts w:hint="eastAsia" w:ascii="仿宋" w:hAnsi="仿宋" w:eastAsia="仿宋" w:cs="Times New Roman"/>
          <w:sz w:val="24"/>
          <w:szCs w:val="24"/>
        </w:rPr>
        <w:t>；企业法人等机构债权人，在复印件每一页上加盖单位公章，若证据材料较多，可在每册加盖骑缝章；债权人为自然人的，由债权人本人或代理人在复印件每一页上签字并捺手印。</w:t>
      </w:r>
    </w:p>
    <w:p w14:paraId="42653E67">
      <w:pPr>
        <w:pStyle w:val="7"/>
        <w:numPr>
          <w:ilvl w:val="0"/>
          <w:numId w:val="9"/>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债权人因采取邮寄申报等原因而无法提供原件核对的，需在签注</w:t>
      </w:r>
      <w:r>
        <w:rPr>
          <w:rFonts w:hint="eastAsia" w:ascii="仿宋" w:hAnsi="仿宋" w:eastAsia="仿宋" w:cs="Times New Roman"/>
          <w:b/>
          <w:bCs/>
          <w:sz w:val="24"/>
          <w:szCs w:val="24"/>
        </w:rPr>
        <w:t>“本件已核与原件无异，否则一切法律后果自负”</w:t>
      </w:r>
      <w:r>
        <w:rPr>
          <w:rFonts w:hint="eastAsia" w:ascii="仿宋" w:hAnsi="仿宋" w:eastAsia="仿宋" w:cs="Times New Roman"/>
          <w:sz w:val="24"/>
          <w:szCs w:val="24"/>
        </w:rPr>
        <w:t>字样，并在字样处盖章或签字，复印件材料均一式两份，按照债权申报目录顺序排列并整合成</w:t>
      </w:r>
      <w:r>
        <w:rPr>
          <w:rFonts w:hint="eastAsia" w:ascii="仿宋" w:hAnsi="仿宋" w:eastAsia="仿宋" w:cs="Times New Roman"/>
          <w:b/>
          <w:bCs/>
          <w:sz w:val="24"/>
          <w:szCs w:val="24"/>
        </w:rPr>
        <w:t>（管理人后续需要扫描，请勿装订）</w:t>
      </w:r>
      <w:r>
        <w:rPr>
          <w:rFonts w:hint="eastAsia" w:ascii="仿宋" w:hAnsi="仿宋" w:eastAsia="仿宋" w:cs="Times New Roman"/>
          <w:sz w:val="24"/>
          <w:szCs w:val="24"/>
        </w:rPr>
        <w:t>完全相同的两册，并加盖骑缝章。</w:t>
      </w:r>
    </w:p>
    <w:p w14:paraId="4117CC69">
      <w:pPr>
        <w:pStyle w:val="7"/>
        <w:numPr>
          <w:ilvl w:val="0"/>
          <w:numId w:val="9"/>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债权人向管理人提供的外文资料，应当附有中文译文。</w:t>
      </w:r>
    </w:p>
    <w:p w14:paraId="4909AD90">
      <w:pPr>
        <w:pStyle w:val="7"/>
        <w:numPr>
          <w:ilvl w:val="0"/>
          <w:numId w:val="9"/>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在中华人民共和国领域内没有住所的债权人委托中华人民共和国律师或者其他人代理诉讼，从中华人民共和国领域外递交或托交的授权委托书，应当经所在国公证机关证明，并经中华人民共和国驻该国使领馆认证，或者履行中华人民共和国与该所在国订立的有关条约中规定的证明手续后，才具有法律效力。</w:t>
      </w:r>
    </w:p>
    <w:p w14:paraId="135449DA">
      <w:pPr>
        <w:pStyle w:val="7"/>
        <w:numPr>
          <w:ilvl w:val="0"/>
          <w:numId w:val="9"/>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23A1F030">
      <w:pPr>
        <w:pStyle w:val="7"/>
        <w:numPr>
          <w:ilvl w:val="0"/>
          <w:numId w:val="9"/>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人及其委托代理人务必认真填写《送达地址确认书》并签字、盖章，注明有效的联系方式，包括但不限于固定电话、移动电话、传真、邮箱地址、邮寄地址及邮政编码等。管理人将相关文件邮寄到指定地址、通过传真发送至指定号码、通过短信发送至移动电话或以电子邮件方式发至指定邮箱均视为有效送达。</w:t>
      </w:r>
    </w:p>
    <w:p w14:paraId="16881990">
      <w:pPr>
        <w:pStyle w:val="7"/>
        <w:numPr>
          <w:ilvl w:val="0"/>
          <w:numId w:val="9"/>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提供材料纸张统一为复印纸A4型。</w:t>
      </w:r>
    </w:p>
    <w:p w14:paraId="7E495EA8">
      <w:pPr>
        <w:numPr>
          <w:ilvl w:val="0"/>
          <w:numId w:val="1"/>
        </w:numPr>
        <w:spacing w:line="560" w:lineRule="exact"/>
        <w:ind w:left="0" w:firstLine="482" w:firstLineChars="200"/>
        <w:rPr>
          <w:rFonts w:hint="eastAsia" w:ascii="仿宋" w:hAnsi="仿宋" w:eastAsia="仿宋" w:cs="Times New Roman"/>
          <w:b/>
          <w:bCs/>
          <w:sz w:val="24"/>
          <w:szCs w:val="24"/>
        </w:rPr>
      </w:pPr>
      <w:r>
        <w:rPr>
          <w:rFonts w:ascii="仿宋" w:hAnsi="仿宋" w:eastAsia="仿宋" w:cs="Times New Roman"/>
          <w:b/>
          <w:bCs/>
          <w:sz w:val="24"/>
          <w:szCs w:val="24"/>
        </w:rPr>
        <w:t>其他事项</w:t>
      </w:r>
    </w:p>
    <w:p w14:paraId="5FC15FD2">
      <w:pPr>
        <w:pStyle w:val="7"/>
        <w:numPr>
          <w:ilvl w:val="0"/>
          <w:numId w:val="10"/>
        </w:numPr>
        <w:spacing w:line="560" w:lineRule="exact"/>
        <w:ind w:left="0" w:firstLine="480"/>
        <w:rPr>
          <w:rFonts w:hint="eastAsia" w:ascii="仿宋" w:hAnsi="仿宋" w:eastAsia="仿宋" w:cs="Times New Roman"/>
          <w:bCs/>
          <w:sz w:val="24"/>
          <w:szCs w:val="24"/>
        </w:rPr>
      </w:pPr>
      <w:r>
        <w:rPr>
          <w:rFonts w:hint="eastAsia" w:ascii="仿宋" w:hAnsi="仿宋" w:eastAsia="仿宋" w:cs="Times New Roman"/>
          <w:bCs/>
          <w:sz w:val="24"/>
          <w:szCs w:val="24"/>
        </w:rPr>
        <w:t>管理人已将相关申报材料</w:t>
      </w:r>
      <w:r>
        <w:rPr>
          <w:rFonts w:ascii="仿宋" w:hAnsi="仿宋" w:eastAsia="仿宋" w:cs="Times New Roman"/>
          <w:bCs/>
          <w:sz w:val="24"/>
          <w:szCs w:val="24"/>
        </w:rPr>
        <w:t>上传到</w:t>
      </w:r>
      <w:r>
        <w:rPr>
          <w:rFonts w:hint="eastAsia" w:ascii="仿宋" w:hAnsi="仿宋" w:eastAsia="仿宋" w:cs="Times New Roman"/>
          <w:bCs/>
          <w:sz w:val="24"/>
          <w:szCs w:val="24"/>
        </w:rPr>
        <w:t>全国企业破产重整案件信息网</w:t>
      </w:r>
      <w:r>
        <w:rPr>
          <w:rFonts w:ascii="仿宋" w:hAnsi="仿宋" w:eastAsia="仿宋" w:cs="Times New Roman"/>
          <w:bCs/>
          <w:sz w:val="24"/>
          <w:szCs w:val="24"/>
        </w:rPr>
        <w:t>，</w:t>
      </w:r>
      <w:r>
        <w:rPr>
          <w:rFonts w:hint="eastAsia" w:ascii="仿宋" w:hAnsi="仿宋" w:eastAsia="仿宋" w:cs="Times New Roman"/>
          <w:bCs/>
          <w:sz w:val="24"/>
          <w:szCs w:val="24"/>
        </w:rPr>
        <w:t>各</w:t>
      </w:r>
      <w:r>
        <w:rPr>
          <w:rFonts w:ascii="仿宋" w:hAnsi="仿宋" w:eastAsia="仿宋" w:cs="Times New Roman"/>
          <w:bCs/>
          <w:sz w:val="24"/>
          <w:szCs w:val="24"/>
        </w:rPr>
        <w:t>债权人可自行</w:t>
      </w:r>
      <w:r>
        <w:rPr>
          <w:rFonts w:hint="eastAsia" w:ascii="仿宋" w:hAnsi="仿宋" w:eastAsia="仿宋" w:cs="Times New Roman"/>
          <w:bCs/>
          <w:sz w:val="24"/>
          <w:szCs w:val="24"/>
        </w:rPr>
        <w:t>下载，并按格式要求填写(填写方法详见第四部分说明)。为全体债权人利益考虑，管理人通过全国企业破产重整案件信息网发布各项公告和通知(主页右上角搜索栏输入“电白中茂生物科技有限公司”等关键词检索与本案有关的信息和文书)，不再逐一以书面或电话方式通知各债权人与重整企业及重整程序相关的信息。如债权人因未能及时浏览上述网站的信息而导致权利丧失，应自行承担相应法律后果。</w:t>
      </w:r>
    </w:p>
    <w:p w14:paraId="1885E0D2">
      <w:pPr>
        <w:pStyle w:val="7"/>
        <w:numPr>
          <w:ilvl w:val="0"/>
          <w:numId w:val="10"/>
        </w:numPr>
        <w:spacing w:line="560" w:lineRule="exact"/>
        <w:ind w:left="0" w:firstLine="482"/>
        <w:rPr>
          <w:rFonts w:hint="eastAsia" w:ascii="仿宋" w:hAnsi="仿宋" w:eastAsia="仿宋" w:cs="Times New Roman"/>
          <w:b/>
          <w:sz w:val="24"/>
          <w:szCs w:val="24"/>
        </w:rPr>
      </w:pPr>
      <w:r>
        <w:rPr>
          <w:rFonts w:hint="eastAsia" w:ascii="仿宋" w:hAnsi="仿宋" w:eastAsia="仿宋" w:cs="Times New Roman"/>
          <w:b/>
          <w:sz w:val="24"/>
          <w:szCs w:val="24"/>
        </w:rPr>
        <w:t>本《债权申报规则》不构成对无效债权（包括但不限于已过诉讼时效的债权等）的重新有效确认。债权申报登记也不构成确权，不构成对无效债权(包括但不限于已过诉讼时效的债权等)重新有效的确认。</w:t>
      </w:r>
    </w:p>
    <w:p w14:paraId="630E907C">
      <w:pPr>
        <w:pStyle w:val="7"/>
        <w:numPr>
          <w:ilvl w:val="0"/>
          <w:numId w:val="10"/>
        </w:numPr>
        <w:spacing w:line="560" w:lineRule="exact"/>
        <w:ind w:left="0" w:firstLine="480"/>
        <w:rPr>
          <w:rFonts w:hint="eastAsia" w:ascii="仿宋" w:hAnsi="仿宋" w:eastAsia="仿宋" w:cs="Times New Roman"/>
          <w:bCs/>
          <w:sz w:val="24"/>
          <w:szCs w:val="24"/>
        </w:rPr>
      </w:pPr>
      <w:r>
        <w:rPr>
          <w:rFonts w:hint="eastAsia" w:ascii="仿宋" w:hAnsi="仿宋" w:eastAsia="仿宋" w:cs="Times New Roman"/>
          <w:bCs/>
          <w:sz w:val="24"/>
          <w:szCs w:val="24"/>
        </w:rPr>
        <w:t>重整企业的保证人或者其他连带债务人已经代替重整企业清偿债务的，以其对重整企业的求偿权申报债权。重整企业的保证人或者其他连带债务人尚未代替</w:t>
      </w:r>
      <w:r>
        <w:rPr>
          <w:rFonts w:hint="eastAsia" w:ascii="仿宋" w:hAnsi="仿宋" w:eastAsia="仿宋" w:cs="Times New Roman"/>
          <w:bCs/>
          <w:sz w:val="24"/>
          <w:szCs w:val="24"/>
          <w:lang w:eastAsia="zh-Hans"/>
        </w:rPr>
        <w:t>重整</w:t>
      </w:r>
      <w:r>
        <w:rPr>
          <w:rFonts w:hint="eastAsia" w:ascii="仿宋" w:hAnsi="仿宋" w:eastAsia="仿宋" w:cs="Times New Roman"/>
          <w:bCs/>
          <w:sz w:val="24"/>
          <w:szCs w:val="24"/>
        </w:rPr>
        <w:t>企业清偿债务的，以其对重整企业的将来求偿权申报债权。但是，债权人已经向管理人申报全部债权的除外。</w:t>
      </w:r>
    </w:p>
    <w:p w14:paraId="40C9C7BA">
      <w:pPr>
        <w:pStyle w:val="7"/>
        <w:numPr>
          <w:ilvl w:val="0"/>
          <w:numId w:val="10"/>
        </w:numPr>
        <w:spacing w:line="560" w:lineRule="exact"/>
        <w:ind w:left="0" w:firstLine="480"/>
        <w:rPr>
          <w:rFonts w:hint="eastAsia" w:ascii="仿宋" w:hAnsi="仿宋" w:eastAsia="仿宋" w:cs="Times New Roman"/>
          <w:bCs/>
          <w:sz w:val="24"/>
          <w:szCs w:val="24"/>
        </w:rPr>
      </w:pPr>
      <w:r>
        <w:rPr>
          <w:rFonts w:hint="eastAsia" w:ascii="仿宋" w:hAnsi="仿宋" w:eastAsia="仿宋" w:cs="Times New Roman"/>
          <w:bCs/>
          <w:sz w:val="24"/>
          <w:szCs w:val="24"/>
        </w:rPr>
        <w:t>债权人申报的债权已经获得重整企业的清偿或者已经获得、未来获得其他连带债务人的清偿的，应及时告知管理人，隐瞒债权受偿情况将承担相应的法律责任；债权人另外对重整企业负有债务的，管理人将依法清收。</w:t>
      </w:r>
    </w:p>
    <w:p w14:paraId="18000CE1">
      <w:pPr>
        <w:pStyle w:val="7"/>
        <w:numPr>
          <w:ilvl w:val="0"/>
          <w:numId w:val="10"/>
        </w:numPr>
        <w:spacing w:line="560" w:lineRule="exact"/>
        <w:ind w:left="0" w:firstLine="480"/>
        <w:rPr>
          <w:rFonts w:hint="eastAsia" w:ascii="仿宋" w:hAnsi="仿宋" w:eastAsia="仿宋" w:cs="Times New Roman"/>
          <w:bCs/>
          <w:sz w:val="24"/>
          <w:szCs w:val="24"/>
        </w:rPr>
      </w:pPr>
      <w:r>
        <w:rPr>
          <w:rFonts w:hint="eastAsia" w:ascii="仿宋" w:hAnsi="仿宋" w:eastAsia="仿宋" w:cs="Times New Roman"/>
          <w:bCs/>
          <w:sz w:val="24"/>
          <w:szCs w:val="24"/>
        </w:rPr>
        <w:t>债权人逾期进行债权申报的，可以在重整计划草案提交债权人会议讨论前补充申报，但要承担为审查和确认补充申报债权所产生的费用。未依法申报债权的，在重整计划执行期间不得行使权利，在重整计划执行完毕后可以按照重整计划规定的同类债权的清偿条件行使权利。</w:t>
      </w:r>
    </w:p>
    <w:p w14:paraId="54FAD334">
      <w:pPr>
        <w:pStyle w:val="7"/>
        <w:numPr>
          <w:ilvl w:val="0"/>
          <w:numId w:val="10"/>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因分公司无法人资格，不能独立承担责任，因此</w:t>
      </w:r>
      <w:r>
        <w:rPr>
          <w:rFonts w:hint="eastAsia" w:ascii="仿宋" w:hAnsi="仿宋" w:eastAsia="仿宋" w:cs="Times New Roman"/>
          <w:b/>
          <w:sz w:val="24"/>
          <w:szCs w:val="24"/>
        </w:rPr>
        <w:t>总公司与分公司应当以总公司名义合并申报债权，不得分开单独申报，</w:t>
      </w:r>
      <w:r>
        <w:rPr>
          <w:rFonts w:hint="eastAsia" w:ascii="仿宋" w:hAnsi="仿宋" w:eastAsia="仿宋" w:cs="Times New Roman"/>
          <w:sz w:val="24"/>
          <w:szCs w:val="24"/>
        </w:rPr>
        <w:t>否则管理人将不予接受申报。</w:t>
      </w:r>
    </w:p>
    <w:p w14:paraId="358545F6">
      <w:pPr>
        <w:pStyle w:val="7"/>
        <w:numPr>
          <w:ilvl w:val="0"/>
          <w:numId w:val="10"/>
        </w:numPr>
        <w:spacing w:line="560" w:lineRule="exact"/>
        <w:ind w:left="0" w:firstLine="482"/>
        <w:rPr>
          <w:rFonts w:hint="eastAsia" w:ascii="仿宋" w:hAnsi="仿宋" w:eastAsia="仿宋" w:cs="Times New Roman"/>
          <w:sz w:val="24"/>
          <w:szCs w:val="24"/>
        </w:rPr>
      </w:pPr>
      <w:r>
        <w:rPr>
          <w:rFonts w:hint="eastAsia" w:ascii="仿宋" w:hAnsi="仿宋" w:eastAsia="仿宋" w:cs="Times New Roman"/>
          <w:b/>
          <w:sz w:val="24"/>
          <w:szCs w:val="24"/>
        </w:rPr>
        <w:t>债权人以邮寄方式申报债权，应自行承担邮寄费用，管理人不接受以到付方式邮寄的债权申报</w:t>
      </w:r>
      <w:r>
        <w:rPr>
          <w:rFonts w:hint="eastAsia" w:ascii="仿宋" w:hAnsi="仿宋" w:eastAsia="仿宋" w:cs="Times New Roman"/>
          <w:sz w:val="24"/>
          <w:szCs w:val="24"/>
        </w:rPr>
        <w:t>。</w:t>
      </w:r>
    </w:p>
    <w:p w14:paraId="54D9C090">
      <w:pPr>
        <w:pStyle w:val="7"/>
        <w:numPr>
          <w:ilvl w:val="0"/>
          <w:numId w:val="10"/>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债权人认可按照登记信息以书面邮寄、电话、短信、电子邮件等通讯方式接受通知及文件、材料，如登记信息变更，债权人将以书面形式通知管理人。管理人将相关文件邮寄到指定地址、以短信形式发送至指定号码或以电子邮件方式发至指定邮箱均视为有效送达，烦请债权人正确填写通讯方式，避免产生相关文件无法送达的情形。</w:t>
      </w:r>
    </w:p>
    <w:p w14:paraId="40BD381E">
      <w:pPr>
        <w:pStyle w:val="7"/>
        <w:numPr>
          <w:ilvl w:val="0"/>
          <w:numId w:val="10"/>
        </w:numPr>
        <w:spacing w:line="560" w:lineRule="exact"/>
        <w:ind w:left="0" w:firstLine="480"/>
        <w:rPr>
          <w:rFonts w:hint="eastAsia" w:ascii="仿宋" w:hAnsi="仿宋" w:eastAsia="仿宋" w:cs="Times New Roman"/>
          <w:sz w:val="24"/>
          <w:szCs w:val="24"/>
        </w:rPr>
      </w:pPr>
      <w:r>
        <w:rPr>
          <w:rFonts w:hint="eastAsia" w:ascii="仿宋" w:hAnsi="仿宋" w:eastAsia="仿宋" w:cs="Times New Roman"/>
          <w:sz w:val="24"/>
          <w:szCs w:val="24"/>
        </w:rPr>
        <w:t>本规则由电白中茂生物科技有限公司管理人制定并报</w:t>
      </w:r>
      <w:r>
        <w:rPr>
          <w:rFonts w:hint="eastAsia" w:ascii="仿宋" w:hAnsi="仿宋" w:eastAsia="仿宋" w:cs="Times New Roman"/>
          <w:sz w:val="24"/>
          <w:szCs w:val="24"/>
          <w:lang w:eastAsia="zh-Hans"/>
        </w:rPr>
        <w:t>茂名中院</w:t>
      </w:r>
      <w:r>
        <w:rPr>
          <w:rFonts w:hint="eastAsia" w:ascii="仿宋" w:hAnsi="仿宋" w:eastAsia="仿宋" w:cs="Times New Roman"/>
          <w:sz w:val="24"/>
          <w:szCs w:val="24"/>
        </w:rPr>
        <w:t>备案，由电白中茂生物科技有限公司管理人负责解释。</w:t>
      </w:r>
    </w:p>
    <w:p w14:paraId="361EAEA4"/>
    <w:sectPr>
      <w:headerReference r:id="rId5" w:type="first"/>
      <w:footerReference r:id="rId8" w:type="first"/>
      <w:headerReference r:id="rId3" w:type="default"/>
      <w:footerReference r:id="rId6" w:type="default"/>
      <w:headerReference r:id="rId4" w:type="even"/>
      <w:footerReference r:id="rId7"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华文中宋">
    <w:altName w:val="汉仪书宋二KW"/>
    <w:panose1 w:val="02010600040101010101"/>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434B2359">
        <w:pPr>
          <w:pStyle w:val="3"/>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0BEA61F8">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6C8C2">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42990">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AAE77">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2C29A">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F691C">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26100"/>
    <w:multiLevelType w:val="multilevel"/>
    <w:tmpl w:val="2E326100"/>
    <w:lvl w:ilvl="0" w:tentative="0">
      <w:start w:val="1"/>
      <w:numFmt w:val="japaneseCounting"/>
      <w:lvlText w:val="（%1）"/>
      <w:lvlJc w:val="left"/>
      <w:pPr>
        <w:ind w:left="915" w:hanging="480"/>
      </w:pPr>
      <w:rPr>
        <w:rFonts w:hint="eastAsia"/>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1">
    <w:nsid w:val="2E9E1CF9"/>
    <w:multiLevelType w:val="multilevel"/>
    <w:tmpl w:val="2E9E1CF9"/>
    <w:lvl w:ilvl="0" w:tentative="0">
      <w:start w:val="1"/>
      <w:numFmt w:val="decimal"/>
      <w:lvlText w:val="%1."/>
      <w:lvlJc w:val="left"/>
      <w:pPr>
        <w:ind w:left="1500" w:hanging="780"/>
      </w:pPr>
      <w:rPr>
        <w:rFonts w:hint="default"/>
        <w:b w:val="0"/>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2">
    <w:nsid w:val="30823501"/>
    <w:multiLevelType w:val="multilevel"/>
    <w:tmpl w:val="30823501"/>
    <w:lvl w:ilvl="0" w:tentative="0">
      <w:start w:val="1"/>
      <w:numFmt w:val="decimal"/>
      <w:lvlText w:val="（%1）"/>
      <w:lvlJc w:val="left"/>
      <w:pPr>
        <w:ind w:left="1500" w:hanging="780"/>
      </w:pPr>
      <w:rPr>
        <w:rFonts w:hint="default" w:ascii="Times New Roman" w:hAnsi="Times New Roman" w:cs="Times New Roman"/>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3">
    <w:nsid w:val="32A40A7B"/>
    <w:multiLevelType w:val="multilevel"/>
    <w:tmpl w:val="32A40A7B"/>
    <w:lvl w:ilvl="0" w:tentative="0">
      <w:start w:val="1"/>
      <w:numFmt w:val="decimal"/>
      <w:lvlText w:val="%1."/>
      <w:lvlJc w:val="left"/>
      <w:pPr>
        <w:ind w:left="1500" w:hanging="780"/>
      </w:pPr>
      <w:rPr>
        <w:rFonts w:hint="default"/>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63550699"/>
    <w:multiLevelType w:val="multilevel"/>
    <w:tmpl w:val="63550699"/>
    <w:lvl w:ilvl="0" w:tentative="0">
      <w:start w:val="1"/>
      <w:numFmt w:val="decimal"/>
      <w:lvlText w:val="%1."/>
      <w:lvlJc w:val="left"/>
      <w:pPr>
        <w:ind w:left="1500" w:hanging="78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5">
    <w:nsid w:val="69176B86"/>
    <w:multiLevelType w:val="multilevel"/>
    <w:tmpl w:val="69176B86"/>
    <w:lvl w:ilvl="0" w:tentative="0">
      <w:start w:val="1"/>
      <w:numFmt w:val="decimal"/>
      <w:lvlText w:val="%1."/>
      <w:lvlJc w:val="left"/>
      <w:pPr>
        <w:ind w:left="1500" w:hanging="780"/>
      </w:pPr>
      <w:rPr>
        <w:rFonts w:hint="default"/>
        <w:b w:val="0"/>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6">
    <w:nsid w:val="6B8B12DA"/>
    <w:multiLevelType w:val="multilevel"/>
    <w:tmpl w:val="6B8B12DA"/>
    <w:lvl w:ilvl="0" w:tentative="0">
      <w:start w:val="1"/>
      <w:numFmt w:val="decimal"/>
      <w:lvlText w:val="（%1）"/>
      <w:lvlJc w:val="left"/>
      <w:pPr>
        <w:ind w:left="1500" w:hanging="780"/>
      </w:pPr>
      <w:rPr>
        <w:rFonts w:hint="default" w:ascii="Times New Roman" w:hAnsi="Times New Roman" w:cs="Times New Roman"/>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7">
    <w:nsid w:val="6D3607F9"/>
    <w:multiLevelType w:val="multilevel"/>
    <w:tmpl w:val="6D3607F9"/>
    <w:lvl w:ilvl="0" w:tentative="0">
      <w:start w:val="1"/>
      <w:numFmt w:val="decimal"/>
      <w:lvlText w:val="%1."/>
      <w:lvlJc w:val="left"/>
      <w:pPr>
        <w:ind w:left="1500" w:hanging="780"/>
      </w:pPr>
      <w:rPr>
        <w:rFonts w:hint="default"/>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8">
    <w:nsid w:val="70052E48"/>
    <w:multiLevelType w:val="multilevel"/>
    <w:tmpl w:val="70052E48"/>
    <w:lvl w:ilvl="0" w:tentative="0">
      <w:start w:val="1"/>
      <w:numFmt w:val="chineseCountingThousand"/>
      <w:lvlText w:val="%1、"/>
      <w:lvlJc w:val="left"/>
      <w:pPr>
        <w:ind w:left="992" w:hanging="51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9">
    <w:nsid w:val="74070C97"/>
    <w:multiLevelType w:val="multilevel"/>
    <w:tmpl w:val="74070C97"/>
    <w:lvl w:ilvl="0" w:tentative="0">
      <w:start w:val="1"/>
      <w:numFmt w:val="decimalEnclosedCircle"/>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8"/>
  </w:num>
  <w:num w:numId="2">
    <w:abstractNumId w:val="0"/>
  </w:num>
  <w:num w:numId="3">
    <w:abstractNumId w:val="4"/>
  </w:num>
  <w:num w:numId="4">
    <w:abstractNumId w:val="3"/>
  </w:num>
  <w:num w:numId="5">
    <w:abstractNumId w:val="6"/>
  </w:num>
  <w:num w:numId="6">
    <w:abstractNumId w:val="9"/>
  </w:num>
  <w:num w:numId="7">
    <w:abstractNumId w:val="2"/>
  </w:num>
  <w:num w:numId="8">
    <w:abstractNumId w:val="1"/>
  </w:num>
  <w:num w:numId="9">
    <w:abstractNumId w:val="5"/>
  </w:num>
  <w:num w:numId="10">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楠">
    <w15:presenceInfo w15:providerId="None" w15:userId="王楠"/>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0ZmE1MjBkOGU1YjAxOTEwNWNkZWJjMzViMWRlN2QifQ=="/>
  </w:docVars>
  <w:rsids>
    <w:rsidRoot w:val="00F95656"/>
    <w:rsid w:val="000003E8"/>
    <w:rsid w:val="000273AC"/>
    <w:rsid w:val="002B0F63"/>
    <w:rsid w:val="004066B9"/>
    <w:rsid w:val="0046526A"/>
    <w:rsid w:val="004A2911"/>
    <w:rsid w:val="0054796B"/>
    <w:rsid w:val="00762C3C"/>
    <w:rsid w:val="007D71B6"/>
    <w:rsid w:val="009F418B"/>
    <w:rsid w:val="009F692F"/>
    <w:rsid w:val="00BF4F00"/>
    <w:rsid w:val="00C958CC"/>
    <w:rsid w:val="00D374C7"/>
    <w:rsid w:val="00E131B7"/>
    <w:rsid w:val="00E464C3"/>
    <w:rsid w:val="00E86895"/>
    <w:rsid w:val="00F2610D"/>
    <w:rsid w:val="00F95656"/>
    <w:rsid w:val="12A10CC7"/>
    <w:rsid w:val="22F07582"/>
    <w:rsid w:val="31755EAA"/>
    <w:rsid w:val="31E52877"/>
    <w:rsid w:val="320E29DF"/>
    <w:rsid w:val="34877711"/>
    <w:rsid w:val="46800150"/>
    <w:rsid w:val="616E30EF"/>
    <w:rsid w:val="637A1985"/>
    <w:rsid w:val="648F1461"/>
    <w:rsid w:val="72201E87"/>
    <w:rsid w:val="739D0E69"/>
    <w:rsid w:val="78DC12EB"/>
    <w:rsid w:val="7CFC396A"/>
    <w:rsid w:val="7FFF0E1C"/>
    <w:rsid w:val="EC783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rFonts w:ascii="Times New Roman" w:hAnsi="Times New Roman" w:cs="Times New Roman"/>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tabs>
        <w:tab w:val="center" w:pos="4153"/>
        <w:tab w:val="right" w:pos="8306"/>
      </w:tabs>
      <w:snapToGrid w:val="0"/>
      <w:jc w:val="center"/>
    </w:pPr>
    <w:rPr>
      <w:sz w:val="18"/>
      <w:szCs w:val="18"/>
    </w:rPr>
  </w:style>
  <w:style w:type="paragraph" w:customStyle="1" w:styleId="7">
    <w:name w:val="列表段落1"/>
    <w:basedOn w:val="1"/>
    <w:qFormat/>
    <w:uiPriority w:val="0"/>
    <w:pPr>
      <w:ind w:firstLine="420" w:firstLineChars="200"/>
    </w:pPr>
  </w:style>
  <w:style w:type="character" w:customStyle="1" w:styleId="8">
    <w:name w:val="批注框文本 字符"/>
    <w:basedOn w:val="6"/>
    <w:link w:val="2"/>
    <w:semiHidden/>
    <w:qFormat/>
    <w:uiPriority w:val="99"/>
    <w:rPr>
      <w:rFonts w:ascii="Times New Roman" w:hAnsi="Times New Roman" w:eastAsia="宋体" w:cs="Times New Roman"/>
      <w:kern w:val="2"/>
      <w:sz w:val="18"/>
      <w:szCs w:val="18"/>
    </w:rPr>
  </w:style>
  <w:style w:type="character" w:customStyle="1" w:styleId="9">
    <w:name w:val="页眉 字符"/>
    <w:basedOn w:val="6"/>
    <w:link w:val="4"/>
    <w:uiPriority w:val="99"/>
    <w:rPr>
      <w:rFonts w:ascii="Calibri" w:hAnsi="Calibri" w:eastAsia="宋体" w:cs="黑体"/>
      <w:kern w:val="2"/>
      <w:sz w:val="18"/>
      <w:szCs w:val="18"/>
    </w:rPr>
  </w:style>
  <w:style w:type="character" w:customStyle="1" w:styleId="10">
    <w:name w:val="页脚 字符"/>
    <w:basedOn w:val="6"/>
    <w:link w:val="3"/>
    <w:uiPriority w:val="99"/>
    <w:rPr>
      <w:rFonts w:ascii="Calibri" w:hAnsi="Calibri" w:eastAsia="宋体" w:cs="黑体"/>
      <w:kern w:val="2"/>
      <w:sz w:val="18"/>
      <w:szCs w:val="18"/>
    </w:rPr>
  </w:style>
  <w:style w:type="paragraph" w:customStyle="1" w:styleId="11">
    <w:name w:val="Revision"/>
    <w:hidden/>
    <w:unhideWhenUsed/>
    <w:uiPriority w:val="99"/>
    <w:rPr>
      <w:rFonts w:ascii="Calibri" w:hAnsi="Calibri" w:eastAsia="宋体" w:cs="黑体"/>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2176</Words>
  <Characters>2221</Characters>
  <Lines>82</Lines>
  <Paragraphs>66</Paragraphs>
  <TotalTime>0</TotalTime>
  <ScaleCrop>false</ScaleCrop>
  <LinksUpToDate>false</LinksUpToDate>
  <CharactersWithSpaces>4331</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2019-11-02T10:15:00Z</dcterms:created>
  <dc:creator>李韵</dc:creator>
  <cp:lastModifiedBy>王楠</cp:lastModifiedBy>
  <dcterms:modified xsi:type="dcterms:W3CDTF">2025-07-03T18:37:09Z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6CFCF98DC7B49A50555D66681EB6BFFB_43</vt:lpwstr>
  </property>
</Properties>
</file>