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F2ED43">
      <w:pPr>
        <w:spacing w:line="540" w:lineRule="exact"/>
        <w:jc w:val="center"/>
        <w:rPr>
          <w:rFonts w:ascii="宋体" w:hAnsi="宋体" w:cs="宋体"/>
          <w:b/>
          <w:sz w:val="44"/>
          <w:szCs w:val="44"/>
        </w:rPr>
      </w:pPr>
      <w:r>
        <w:rPr>
          <w:rFonts w:hint="eastAsia" w:ascii="宋体" w:hAnsi="宋体" w:cs="宋体"/>
          <w:b/>
          <w:sz w:val="44"/>
          <w:szCs w:val="44"/>
          <w:lang w:eastAsia="zh-CN"/>
        </w:rPr>
        <w:t>湖南外商活动中心</w:t>
      </w:r>
      <w:r>
        <w:rPr>
          <w:rFonts w:hint="eastAsia" w:ascii="宋体" w:hAnsi="宋体" w:cs="宋体"/>
          <w:b/>
          <w:sz w:val="44"/>
          <w:szCs w:val="44"/>
        </w:rPr>
        <w:t>强制清算一案</w:t>
      </w:r>
    </w:p>
    <w:p w14:paraId="476F29AA">
      <w:pPr>
        <w:spacing w:line="540" w:lineRule="exact"/>
        <w:jc w:val="center"/>
        <w:rPr>
          <w:rFonts w:ascii="宋体" w:hAnsi="宋体" w:cs="宋体"/>
          <w:b/>
          <w:sz w:val="44"/>
          <w:szCs w:val="44"/>
        </w:rPr>
      </w:pPr>
      <w:r>
        <w:rPr>
          <w:rFonts w:hint="eastAsia" w:ascii="宋体" w:hAnsi="宋体" w:cs="宋体"/>
          <w:b/>
          <w:sz w:val="44"/>
          <w:szCs w:val="44"/>
        </w:rPr>
        <w:t>债权申报指南</w:t>
      </w:r>
    </w:p>
    <w:p w14:paraId="39E31DCC"/>
    <w:p w14:paraId="38DF67D2"/>
    <w:p w14:paraId="13A5C3AC">
      <w:pPr>
        <w:rPr>
          <w:sz w:val="28"/>
          <w:szCs w:val="28"/>
        </w:rPr>
      </w:pPr>
      <w:r>
        <w:rPr>
          <w:rFonts w:hint="eastAsia"/>
          <w:sz w:val="28"/>
          <w:szCs w:val="28"/>
          <w:lang w:eastAsia="zh-CN"/>
        </w:rPr>
        <w:t>湖南外商活动中心</w:t>
      </w:r>
      <w:r>
        <w:rPr>
          <w:rFonts w:hint="eastAsia"/>
          <w:sz w:val="28"/>
          <w:szCs w:val="28"/>
        </w:rPr>
        <w:t>债权人：</w:t>
      </w:r>
    </w:p>
    <w:p w14:paraId="509C84CD">
      <w:pPr>
        <w:ind w:firstLine="560" w:firstLineChars="200"/>
        <w:rPr>
          <w:rFonts w:ascii="宋体" w:hAnsi="宋体" w:cs="宋体"/>
          <w:sz w:val="28"/>
          <w:szCs w:val="28"/>
        </w:rPr>
      </w:pPr>
      <w:r>
        <w:rPr>
          <w:rFonts w:hint="eastAsia" w:ascii="宋体" w:hAnsi="宋体" w:cs="宋体"/>
          <w:sz w:val="28"/>
          <w:szCs w:val="28"/>
        </w:rPr>
        <w:t xml:space="preserve"> 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24</w:t>
      </w:r>
      <w:r>
        <w:rPr>
          <w:rFonts w:hint="eastAsia" w:ascii="宋体" w:hAnsi="宋体" w:cs="宋体"/>
          <w:sz w:val="28"/>
          <w:szCs w:val="28"/>
        </w:rPr>
        <w:t>日，长沙市中级人民法院（以下简称“长沙中院”）裁定受理</w:t>
      </w:r>
      <w:r>
        <w:rPr>
          <w:rFonts w:hint="eastAsia"/>
          <w:sz w:val="28"/>
          <w:szCs w:val="28"/>
          <w:lang w:eastAsia="zh-CN"/>
        </w:rPr>
        <w:t>湖南外商活动中心</w:t>
      </w:r>
      <w:r>
        <w:rPr>
          <w:rFonts w:hint="eastAsia" w:ascii="宋体" w:hAnsi="宋体" w:cs="宋体"/>
          <w:sz w:val="28"/>
          <w:szCs w:val="28"/>
        </w:rPr>
        <w:t>强制清算一案。202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5</w:t>
      </w:r>
      <w:r>
        <w:rPr>
          <w:rFonts w:hint="eastAsia" w:ascii="宋体" w:hAnsi="宋体" w:cs="宋体"/>
          <w:sz w:val="28"/>
          <w:szCs w:val="28"/>
        </w:rPr>
        <w:t>月</w:t>
      </w:r>
      <w:r>
        <w:rPr>
          <w:rFonts w:hint="eastAsia" w:ascii="宋体" w:hAnsi="宋体" w:cs="宋体"/>
          <w:sz w:val="28"/>
          <w:szCs w:val="28"/>
          <w:lang w:val="en-US" w:eastAsia="zh-CN"/>
        </w:rPr>
        <w:t>27</w:t>
      </w:r>
      <w:r>
        <w:rPr>
          <w:rFonts w:hint="eastAsia" w:ascii="宋体" w:hAnsi="宋体" w:cs="宋体"/>
          <w:sz w:val="28"/>
          <w:szCs w:val="28"/>
        </w:rPr>
        <w:t>日，长沙中院指定湖南君富律师事务所</w:t>
      </w:r>
      <w:r>
        <w:rPr>
          <w:rFonts w:hint="eastAsia" w:ascii="宋体" w:hAnsi="宋体" w:cs="宋体"/>
          <w:sz w:val="28"/>
          <w:szCs w:val="28"/>
          <w:lang w:val="en-US" w:eastAsia="zh-CN"/>
        </w:rPr>
        <w:t>与</w:t>
      </w:r>
      <w:r>
        <w:rPr>
          <w:rFonts w:hint="eastAsia" w:ascii="宋体" w:hAnsi="宋体" w:cs="宋体"/>
          <w:sz w:val="28"/>
          <w:szCs w:val="28"/>
        </w:rPr>
        <w:t>湖南新财苑会计师事务所有限公司联合体担任</w:t>
      </w:r>
      <w:r>
        <w:rPr>
          <w:rFonts w:hint="eastAsia"/>
          <w:sz w:val="28"/>
          <w:szCs w:val="28"/>
          <w:lang w:eastAsia="zh-CN"/>
        </w:rPr>
        <w:t>湖南外商活动中心</w:t>
      </w:r>
      <w:r>
        <w:rPr>
          <w:rFonts w:hint="eastAsia" w:ascii="宋体" w:hAnsi="宋体" w:cs="宋体"/>
          <w:sz w:val="28"/>
          <w:szCs w:val="28"/>
        </w:rPr>
        <w:t>清算组，陈艳霞为清算组负责人。</w:t>
      </w:r>
    </w:p>
    <w:p w14:paraId="628EE3FC">
      <w:pPr>
        <w:ind w:firstLine="560" w:firstLineChars="200"/>
        <w:rPr>
          <w:rFonts w:ascii="宋体" w:hAnsi="宋体" w:cs="宋体"/>
          <w:sz w:val="28"/>
          <w:szCs w:val="28"/>
        </w:rPr>
      </w:pPr>
      <w:r>
        <w:rPr>
          <w:rFonts w:hint="eastAsia" w:ascii="宋体" w:hAnsi="宋体" w:cs="宋体"/>
          <w:sz w:val="28"/>
          <w:szCs w:val="28"/>
        </w:rPr>
        <w:t>为保障债权申报工作的顺利进行，维护债权人的合法权益，现就申报的程序和方法通知如下：</w:t>
      </w:r>
    </w:p>
    <w:p w14:paraId="72FF2A08">
      <w:pPr>
        <w:ind w:firstLine="560" w:firstLineChars="200"/>
        <w:rPr>
          <w:rFonts w:ascii="宋体" w:hAnsi="宋体"/>
          <w:sz w:val="28"/>
          <w:szCs w:val="28"/>
        </w:rPr>
      </w:pPr>
      <w:r>
        <w:rPr>
          <w:rFonts w:hint="eastAsia" w:ascii="宋体" w:hAnsi="宋体" w:cs="宋体"/>
          <w:sz w:val="28"/>
          <w:szCs w:val="28"/>
        </w:rPr>
        <w:t>一、可以申报的债权范围根据《中华人民共和国公司法》等相关规定确定</w:t>
      </w:r>
      <w:r>
        <w:rPr>
          <w:rFonts w:hint="eastAsia" w:ascii="宋体" w:hAnsi="宋体"/>
          <w:sz w:val="28"/>
          <w:szCs w:val="28"/>
        </w:rPr>
        <w:t>。</w:t>
      </w:r>
    </w:p>
    <w:p w14:paraId="14D93494">
      <w:pPr>
        <w:ind w:firstLine="560" w:firstLineChars="200"/>
        <w:rPr>
          <w:rFonts w:ascii="宋体" w:hAnsi="宋体"/>
          <w:sz w:val="28"/>
          <w:szCs w:val="28"/>
        </w:rPr>
      </w:pPr>
      <w:r>
        <w:rPr>
          <w:rFonts w:hint="eastAsia" w:ascii="宋体" w:hAnsi="宋体"/>
          <w:sz w:val="28"/>
          <w:szCs w:val="28"/>
        </w:rPr>
        <w:t>二、申报债权应提供如下材料（</w:t>
      </w:r>
      <w:r>
        <w:rPr>
          <w:rFonts w:hint="eastAsia" w:ascii="宋体" w:hAnsi="宋体"/>
          <w:b/>
          <w:bCs/>
          <w:sz w:val="28"/>
          <w:szCs w:val="28"/>
        </w:rPr>
        <w:t>需准备好材料的复印件，并在申报债权时提供原件供清算组核对</w:t>
      </w:r>
      <w:r>
        <w:rPr>
          <w:rFonts w:hint="eastAsia" w:ascii="宋体" w:hAnsi="宋体"/>
          <w:sz w:val="28"/>
          <w:szCs w:val="28"/>
        </w:rPr>
        <w:t>）</w:t>
      </w:r>
    </w:p>
    <w:p w14:paraId="56F1B2F5">
      <w:pPr>
        <w:ind w:firstLine="560" w:firstLineChars="200"/>
        <w:rPr>
          <w:rFonts w:ascii="宋体" w:hAnsi="宋体"/>
          <w:sz w:val="28"/>
          <w:szCs w:val="28"/>
        </w:rPr>
      </w:pPr>
      <w:r>
        <w:rPr>
          <w:rFonts w:hint="eastAsia" w:ascii="宋体" w:hAnsi="宋体"/>
          <w:sz w:val="28"/>
          <w:szCs w:val="28"/>
        </w:rPr>
        <w:t>1、证明申报人基本情况的材料</w:t>
      </w:r>
    </w:p>
    <w:p w14:paraId="0888AB2D">
      <w:pPr>
        <w:ind w:firstLine="560" w:firstLineChars="200"/>
        <w:textAlignment w:val="baseline"/>
        <w:rPr>
          <w:rFonts w:ascii="宋体" w:hAnsi="宋体"/>
          <w:sz w:val="28"/>
          <w:szCs w:val="28"/>
        </w:rPr>
      </w:pPr>
      <w:r>
        <w:rPr>
          <w:rFonts w:hint="eastAsia" w:ascii="宋体" w:hAnsi="宋体"/>
          <w:sz w:val="28"/>
          <w:szCs w:val="28"/>
        </w:rPr>
        <w:t>申报人系法人或其他组织的，应提交营业执照、组织机构代码证复印件，法定代表人或负责人身份证明；申报人系自然人的，应提交个人身份证明。如委托代理人申报的，应提交特别授权委托书、委托代理人的身份证件或律师执业证和律师事务所的指派函。</w:t>
      </w:r>
    </w:p>
    <w:p w14:paraId="08009F68">
      <w:pPr>
        <w:ind w:firstLine="560" w:firstLineChars="200"/>
        <w:rPr>
          <w:rFonts w:ascii="宋体" w:hAnsi="宋体"/>
          <w:sz w:val="28"/>
          <w:szCs w:val="28"/>
        </w:rPr>
      </w:pPr>
      <w:r>
        <w:rPr>
          <w:rFonts w:hint="eastAsia" w:ascii="宋体" w:hAnsi="宋体"/>
          <w:sz w:val="28"/>
          <w:szCs w:val="28"/>
        </w:rPr>
        <w:t>2、证明债权存在的材料</w:t>
      </w:r>
    </w:p>
    <w:p w14:paraId="079FCD88">
      <w:pPr>
        <w:ind w:firstLine="560" w:firstLineChars="200"/>
        <w:rPr>
          <w:rFonts w:ascii="宋体" w:hAnsi="宋体"/>
          <w:sz w:val="28"/>
          <w:szCs w:val="28"/>
        </w:rPr>
      </w:pPr>
      <w:r>
        <w:rPr>
          <w:rFonts w:hint="eastAsia" w:ascii="宋体" w:hAnsi="宋体"/>
          <w:sz w:val="28"/>
          <w:szCs w:val="28"/>
        </w:rPr>
        <w:t>如协议、合同、付款凭证、欠条、借条、结算书、法律文书等。</w:t>
      </w:r>
      <w:r>
        <w:rPr>
          <w:rFonts w:hint="eastAsia" w:ascii="宋体" w:hAnsi="宋体"/>
          <w:bCs/>
          <w:sz w:val="28"/>
          <w:szCs w:val="28"/>
        </w:rPr>
        <w:t>工程类需要提供决算书等决算资料。</w:t>
      </w:r>
    </w:p>
    <w:p w14:paraId="6EAF1D24">
      <w:pPr>
        <w:ind w:firstLine="560" w:firstLineChars="200"/>
        <w:rPr>
          <w:rFonts w:ascii="宋体" w:hAnsi="宋体"/>
          <w:sz w:val="28"/>
          <w:szCs w:val="28"/>
        </w:rPr>
      </w:pPr>
      <w:r>
        <w:rPr>
          <w:rFonts w:hint="eastAsia" w:ascii="宋体" w:hAnsi="宋体"/>
          <w:sz w:val="28"/>
          <w:szCs w:val="28"/>
        </w:rPr>
        <w:t>3、证明债权存在建设工程优先权或担保物权的材料</w:t>
      </w:r>
    </w:p>
    <w:p w14:paraId="5D9C2EF5">
      <w:pPr>
        <w:ind w:firstLine="560" w:firstLineChars="200"/>
        <w:rPr>
          <w:rFonts w:ascii="宋体" w:hAnsi="宋体"/>
          <w:sz w:val="28"/>
          <w:szCs w:val="28"/>
        </w:rPr>
      </w:pPr>
      <w:r>
        <w:rPr>
          <w:rFonts w:hint="eastAsia" w:ascii="宋体" w:hAnsi="宋体"/>
          <w:sz w:val="28"/>
          <w:szCs w:val="28"/>
        </w:rPr>
        <w:t>如工程竣工验收记录、担保合同、担保登记证明等。</w:t>
      </w:r>
    </w:p>
    <w:p w14:paraId="4104B4DC">
      <w:pPr>
        <w:ind w:firstLine="560" w:firstLineChars="200"/>
        <w:rPr>
          <w:rFonts w:ascii="宋体" w:hAnsi="宋体"/>
          <w:sz w:val="28"/>
          <w:szCs w:val="28"/>
        </w:rPr>
      </w:pPr>
      <w:r>
        <w:rPr>
          <w:rFonts w:hint="eastAsia" w:ascii="宋体" w:hAnsi="宋体"/>
          <w:sz w:val="28"/>
          <w:szCs w:val="28"/>
        </w:rPr>
        <w:t>三、债权申报表填写注意事项</w:t>
      </w:r>
    </w:p>
    <w:p w14:paraId="0685C45C">
      <w:pPr>
        <w:ind w:firstLine="560" w:firstLineChars="200"/>
        <w:rPr>
          <w:rFonts w:ascii="宋体" w:hAnsi="宋体" w:cs="仿宋"/>
          <w:sz w:val="28"/>
          <w:szCs w:val="28"/>
        </w:rPr>
      </w:pPr>
      <w:r>
        <w:rPr>
          <w:rFonts w:hint="eastAsia" w:ascii="宋体" w:hAnsi="宋体" w:cs="仿宋"/>
          <w:sz w:val="28"/>
          <w:szCs w:val="28"/>
        </w:rPr>
        <w:t>1、债权申报表必须填写完整，债权申报表所列项目没有的，填写“无”。</w:t>
      </w:r>
    </w:p>
    <w:p w14:paraId="1C71DCDC">
      <w:pPr>
        <w:ind w:firstLine="560" w:firstLineChars="200"/>
        <w:rPr>
          <w:rFonts w:ascii="宋体" w:hAnsi="宋体"/>
          <w:sz w:val="28"/>
          <w:szCs w:val="28"/>
        </w:rPr>
      </w:pPr>
      <w:r>
        <w:rPr>
          <w:rFonts w:hint="eastAsia" w:ascii="宋体" w:hAnsi="宋体"/>
          <w:sz w:val="28"/>
          <w:szCs w:val="28"/>
        </w:rPr>
        <w:t>2、债权形成简介栏应将债权形成原因、债权金额、利息、赔偿金、违约金计算方式、担保等基本情况等填写清楚。</w:t>
      </w:r>
    </w:p>
    <w:p w14:paraId="063CB553">
      <w:pPr>
        <w:ind w:firstLine="560" w:firstLineChars="200"/>
        <w:rPr>
          <w:rFonts w:ascii="宋体" w:hAnsi="宋体"/>
          <w:sz w:val="28"/>
          <w:szCs w:val="28"/>
        </w:rPr>
      </w:pPr>
      <w:r>
        <w:rPr>
          <w:rFonts w:hint="eastAsia" w:ascii="宋体" w:hAnsi="宋体"/>
          <w:sz w:val="28"/>
          <w:szCs w:val="28"/>
        </w:rPr>
        <w:t>3、优先权类别是指购房优先权、建设工程优先权、担保物权等。</w:t>
      </w:r>
    </w:p>
    <w:p w14:paraId="40B75AB3">
      <w:pPr>
        <w:ind w:firstLine="560" w:firstLineChars="200"/>
        <w:rPr>
          <w:rFonts w:ascii="宋体" w:hAnsi="宋体"/>
          <w:sz w:val="28"/>
          <w:szCs w:val="28"/>
        </w:rPr>
      </w:pPr>
      <w:r>
        <w:rPr>
          <w:rFonts w:hint="eastAsia" w:ascii="宋体" w:hAnsi="宋体"/>
          <w:sz w:val="28"/>
          <w:szCs w:val="28"/>
        </w:rPr>
        <w:t>4、债权基本情况中的数额大小写不一致的，以大写为准。</w:t>
      </w:r>
    </w:p>
    <w:p w14:paraId="7EEBA8BA">
      <w:pPr>
        <w:ind w:firstLine="560" w:firstLineChars="200"/>
        <w:rPr>
          <w:rFonts w:ascii="宋体" w:hAnsi="宋体"/>
          <w:sz w:val="28"/>
          <w:szCs w:val="28"/>
        </w:rPr>
      </w:pPr>
      <w:r>
        <w:rPr>
          <w:rFonts w:hint="eastAsia" w:ascii="宋体" w:hAnsi="宋体"/>
          <w:sz w:val="28"/>
          <w:szCs w:val="28"/>
        </w:rPr>
        <w:t>5、如申报人有多笔债权或其他原因一份债权申报表无法填写清楚的，可以每个债权填写一份债权申报表或附页说明。</w:t>
      </w:r>
    </w:p>
    <w:p w14:paraId="4BF1C0BA">
      <w:pPr>
        <w:ind w:firstLine="560" w:firstLineChars="200"/>
        <w:rPr>
          <w:rFonts w:ascii="宋体" w:hAnsi="宋体"/>
          <w:sz w:val="28"/>
          <w:szCs w:val="28"/>
        </w:rPr>
      </w:pPr>
      <w:r>
        <w:rPr>
          <w:rFonts w:hint="eastAsia" w:ascii="宋体" w:hAnsi="宋体"/>
          <w:sz w:val="28"/>
          <w:szCs w:val="28"/>
        </w:rPr>
        <w:t>四、其他</w:t>
      </w:r>
    </w:p>
    <w:p w14:paraId="55C50FBF">
      <w:pPr>
        <w:ind w:firstLine="560" w:firstLineChars="200"/>
        <w:rPr>
          <w:rFonts w:ascii="宋体" w:hAnsi="宋体"/>
          <w:sz w:val="28"/>
          <w:szCs w:val="28"/>
        </w:rPr>
      </w:pPr>
      <w:r>
        <w:rPr>
          <w:rFonts w:hint="eastAsia" w:ascii="宋体" w:hAnsi="宋体"/>
          <w:sz w:val="28"/>
          <w:szCs w:val="28"/>
        </w:rPr>
        <w:t>1、申报人为单位的，提供的身份材料和证据材料应盖单位公章；申报人为个人的，提供的身份材料和证据材料应签名捺印。</w:t>
      </w:r>
    </w:p>
    <w:p w14:paraId="3CA28C16">
      <w:pPr>
        <w:ind w:firstLine="560" w:firstLineChars="200"/>
        <w:rPr>
          <w:rFonts w:ascii="宋体" w:hAnsi="宋体"/>
          <w:sz w:val="28"/>
          <w:szCs w:val="28"/>
        </w:rPr>
      </w:pPr>
      <w:r>
        <w:rPr>
          <w:rFonts w:hint="eastAsia" w:ascii="宋体" w:hAnsi="宋体"/>
          <w:sz w:val="28"/>
          <w:szCs w:val="28"/>
        </w:rPr>
        <w:t>2、申报人提供给清算组的证据材料为复印件的，须提供原件供清算组核对。如申报人未提供原件核对的，该复印件不能作为确认债权的依据。</w:t>
      </w:r>
    </w:p>
    <w:p w14:paraId="332873CA">
      <w:pPr>
        <w:ind w:firstLine="560" w:firstLineChars="200"/>
        <w:rPr>
          <w:rFonts w:ascii="宋体" w:hAnsi="宋体"/>
          <w:sz w:val="28"/>
          <w:szCs w:val="28"/>
        </w:rPr>
      </w:pPr>
      <w:r>
        <w:rPr>
          <w:rFonts w:hint="eastAsia" w:ascii="宋体" w:hAnsi="宋体"/>
          <w:sz w:val="28"/>
          <w:szCs w:val="28"/>
        </w:rPr>
        <w:t>3、未到期的债权，暂以人民法院裁定受理强制清算申请时（2024年6月6日）视为到期；附利息的债权在人民法院裁定受理强制清算申请时暂停止计息。</w:t>
      </w:r>
    </w:p>
    <w:p w14:paraId="548D61F6">
      <w:pPr>
        <w:ind w:firstLine="560" w:firstLineChars="200"/>
        <w:rPr>
          <w:rFonts w:ascii="宋体" w:hAnsi="宋体" w:cs="仿宋"/>
          <w:sz w:val="28"/>
          <w:szCs w:val="28"/>
        </w:rPr>
      </w:pPr>
      <w:r>
        <w:rPr>
          <w:rFonts w:hint="eastAsia" w:ascii="宋体" w:hAnsi="宋体" w:cs="仿宋"/>
          <w:sz w:val="28"/>
          <w:szCs w:val="28"/>
        </w:rPr>
        <w:t>4、债权确认结果、债权人会议召开等重要事项需要通知申报人的，清算组将按照申报人填写的邮寄地址、电话寄（发）送债权审核通知书、短信。如上述方式无法送达给申报人的，由此产生的不利法律后果将由申报人自行承担。</w:t>
      </w:r>
    </w:p>
    <w:p w14:paraId="4D07214D">
      <w:pPr>
        <w:ind w:firstLine="560" w:firstLineChars="200"/>
        <w:rPr>
          <w:rFonts w:ascii="宋体" w:hAnsi="宋体"/>
          <w:sz w:val="28"/>
          <w:szCs w:val="28"/>
        </w:rPr>
      </w:pPr>
      <w:r>
        <w:rPr>
          <w:rFonts w:hint="eastAsia" w:ascii="宋体" w:hAnsi="宋体" w:cs="仿宋"/>
          <w:sz w:val="28"/>
          <w:szCs w:val="28"/>
        </w:rPr>
        <w:t>5、</w:t>
      </w:r>
      <w:r>
        <w:rPr>
          <w:rFonts w:hint="eastAsia" w:ascii="宋体" w:hAnsi="宋体"/>
          <w:b w:val="0"/>
          <w:bCs/>
          <w:sz w:val="28"/>
          <w:szCs w:val="28"/>
        </w:rPr>
        <w:t>债权申报截止日期</w:t>
      </w:r>
      <w:r>
        <w:rPr>
          <w:rFonts w:hint="eastAsia" w:ascii="宋体" w:hAnsi="宋体"/>
          <w:sz w:val="28"/>
          <w:szCs w:val="28"/>
        </w:rPr>
        <w:t>：</w:t>
      </w:r>
      <w:r>
        <w:rPr>
          <w:rFonts w:hint="eastAsia" w:ascii="宋体" w:hAnsi="宋体"/>
          <w:b w:val="0"/>
          <w:bCs/>
          <w:sz w:val="28"/>
          <w:szCs w:val="28"/>
        </w:rPr>
        <w:t>202</w:t>
      </w:r>
      <w:r>
        <w:rPr>
          <w:rFonts w:hint="eastAsia" w:ascii="宋体" w:hAnsi="宋体"/>
          <w:b w:val="0"/>
          <w:bCs/>
          <w:sz w:val="28"/>
          <w:szCs w:val="28"/>
          <w:lang w:val="en-US" w:eastAsia="zh-CN"/>
        </w:rPr>
        <w:t>5</w:t>
      </w:r>
      <w:r>
        <w:rPr>
          <w:rFonts w:hint="eastAsia" w:ascii="宋体" w:hAnsi="宋体"/>
          <w:b w:val="0"/>
          <w:bCs/>
          <w:sz w:val="28"/>
          <w:szCs w:val="28"/>
        </w:rPr>
        <w:t>年</w:t>
      </w:r>
      <w:r>
        <w:rPr>
          <w:rFonts w:hint="eastAsia" w:ascii="宋体" w:hAnsi="宋体"/>
          <w:b w:val="0"/>
          <w:bCs/>
          <w:sz w:val="28"/>
          <w:szCs w:val="28"/>
          <w:lang w:val="en-US" w:eastAsia="zh-CN"/>
        </w:rPr>
        <w:t>7</w:t>
      </w:r>
      <w:r>
        <w:rPr>
          <w:rFonts w:hint="eastAsia" w:ascii="宋体" w:hAnsi="宋体"/>
          <w:b w:val="0"/>
          <w:bCs/>
          <w:sz w:val="28"/>
          <w:szCs w:val="28"/>
        </w:rPr>
        <w:t>月</w:t>
      </w:r>
      <w:r>
        <w:rPr>
          <w:rFonts w:hint="eastAsia" w:ascii="宋体" w:hAnsi="宋体"/>
          <w:b w:val="0"/>
          <w:bCs/>
          <w:sz w:val="28"/>
          <w:szCs w:val="28"/>
          <w:lang w:val="en-US" w:eastAsia="zh-CN"/>
        </w:rPr>
        <w:t>24</w:t>
      </w:r>
      <w:r>
        <w:rPr>
          <w:rFonts w:hint="eastAsia" w:ascii="宋体" w:hAnsi="宋体"/>
          <w:b w:val="0"/>
          <w:bCs/>
          <w:sz w:val="28"/>
          <w:szCs w:val="28"/>
        </w:rPr>
        <w:t>日。</w:t>
      </w:r>
    </w:p>
    <w:p w14:paraId="06A07D40">
      <w:pPr>
        <w:ind w:firstLine="560" w:firstLineChars="200"/>
        <w:rPr>
          <w:rFonts w:ascii="宋体" w:hAnsi="宋体"/>
          <w:sz w:val="28"/>
          <w:szCs w:val="28"/>
        </w:rPr>
      </w:pPr>
      <w:r>
        <w:rPr>
          <w:rFonts w:hint="eastAsia" w:ascii="宋体" w:hAnsi="宋体"/>
          <w:sz w:val="28"/>
          <w:szCs w:val="28"/>
        </w:rPr>
        <w:t>6、</w:t>
      </w:r>
      <w:r>
        <w:rPr>
          <w:rFonts w:hint="eastAsia" w:ascii="宋体" w:hAnsi="宋体"/>
          <w:b w:val="0"/>
          <w:bCs/>
          <w:sz w:val="28"/>
          <w:szCs w:val="28"/>
        </w:rPr>
        <w:t>债权申报邮寄地址：</w:t>
      </w:r>
      <w:r>
        <w:rPr>
          <w:rFonts w:ascii="宋体" w:hAnsi="宋体" w:cs="宋体"/>
          <w:b w:val="0"/>
          <w:bCs/>
          <w:sz w:val="28"/>
          <w:szCs w:val="28"/>
        </w:rPr>
        <w:t xml:space="preserve">湖南省长沙市芙蓉区紫薇路8号律政服务大楼20楼 </w:t>
      </w:r>
    </w:p>
    <w:p w14:paraId="0C186D1E">
      <w:pPr>
        <w:ind w:firstLine="560" w:firstLineChars="200"/>
        <w:rPr>
          <w:rFonts w:ascii="宋体" w:hAnsi="宋体"/>
          <w:sz w:val="28"/>
          <w:szCs w:val="28"/>
        </w:rPr>
      </w:pPr>
      <w:r>
        <w:rPr>
          <w:rFonts w:hint="eastAsia" w:ascii="宋体" w:hAnsi="宋体"/>
          <w:sz w:val="28"/>
          <w:szCs w:val="28"/>
        </w:rPr>
        <w:t>7、</w:t>
      </w:r>
      <w:r>
        <w:rPr>
          <w:rFonts w:hint="eastAsia" w:ascii="宋体" w:hAnsi="宋体"/>
          <w:b w:val="0"/>
          <w:bCs/>
          <w:sz w:val="28"/>
          <w:szCs w:val="28"/>
        </w:rPr>
        <w:t>联系方式：</w:t>
      </w:r>
      <w:r>
        <w:rPr>
          <w:rFonts w:ascii="宋体" w:hAnsi="宋体" w:cs="宋体"/>
          <w:b w:val="0"/>
          <w:bCs/>
          <w:sz w:val="28"/>
          <w:szCs w:val="28"/>
        </w:rPr>
        <w:t>彭卫红，联系电话：</w:t>
      </w:r>
      <w:r>
        <w:rPr>
          <w:rFonts w:hint="eastAsia" w:ascii="宋体" w:hAnsi="宋体" w:cs="宋体"/>
          <w:b w:val="0"/>
          <w:bCs/>
          <w:sz w:val="28"/>
          <w:szCs w:val="28"/>
        </w:rPr>
        <w:t>18975105025</w:t>
      </w:r>
      <w:r>
        <w:rPr>
          <w:rFonts w:ascii="宋体" w:hAnsi="宋体" w:cs="宋体"/>
          <w:b w:val="0"/>
          <w:bCs/>
          <w:sz w:val="28"/>
          <w:szCs w:val="28"/>
        </w:rPr>
        <w:t>（微信同号），联系人：</w:t>
      </w:r>
      <w:r>
        <w:rPr>
          <w:rFonts w:hint="eastAsia" w:ascii="宋体" w:hAnsi="宋体" w:cs="宋体"/>
          <w:b w:val="0"/>
          <w:bCs/>
          <w:sz w:val="28"/>
          <w:szCs w:val="28"/>
        </w:rPr>
        <w:t>王晶</w:t>
      </w:r>
      <w:r>
        <w:rPr>
          <w:rFonts w:ascii="宋体" w:hAnsi="宋体" w:cs="宋体"/>
          <w:b w:val="0"/>
          <w:bCs/>
          <w:sz w:val="28"/>
          <w:szCs w:val="28"/>
        </w:rPr>
        <w:t>，联系电话：</w:t>
      </w:r>
      <w:r>
        <w:rPr>
          <w:rFonts w:hint="eastAsia" w:ascii="宋体" w:hAnsi="宋体" w:cs="宋体"/>
          <w:b w:val="0"/>
          <w:bCs/>
          <w:sz w:val="28"/>
          <w:szCs w:val="28"/>
        </w:rPr>
        <w:t>15874401662</w:t>
      </w:r>
      <w:r>
        <w:rPr>
          <w:rFonts w:ascii="宋体" w:hAnsi="宋体" w:cs="宋体"/>
          <w:b w:val="0"/>
          <w:bCs/>
          <w:sz w:val="28"/>
          <w:szCs w:val="28"/>
        </w:rPr>
        <w:t>（微信同号）</w:t>
      </w:r>
      <w:r>
        <w:rPr>
          <w:rFonts w:hint="eastAsia" w:ascii="宋体" w:hAnsi="宋体"/>
          <w:sz w:val="28"/>
          <w:szCs w:val="28"/>
        </w:rPr>
        <w:t>；</w:t>
      </w:r>
      <w:r>
        <w:rPr>
          <w:rFonts w:hint="eastAsia" w:ascii="宋体" w:hAnsi="宋体"/>
          <w:b w:val="0"/>
          <w:bCs/>
          <w:sz w:val="28"/>
          <w:szCs w:val="28"/>
        </w:rPr>
        <w:t>电子邮箱：</w:t>
      </w:r>
      <w:r>
        <w:rPr>
          <w:rFonts w:hint="eastAsia" w:ascii="宋体" w:hAnsi="宋体" w:cs="宋体"/>
          <w:b w:val="0"/>
          <w:bCs/>
          <w:sz w:val="28"/>
          <w:szCs w:val="28"/>
        </w:rPr>
        <w:t>170726414@qq.com</w:t>
      </w:r>
      <w:r>
        <w:rPr>
          <w:rFonts w:ascii="宋体" w:hAnsi="宋体" w:cs="宋体"/>
          <w:sz w:val="28"/>
          <w:szCs w:val="28"/>
        </w:rPr>
        <w:t xml:space="preserve">   </w:t>
      </w:r>
    </w:p>
    <w:p w14:paraId="1AA38286">
      <w:pPr>
        <w:ind w:firstLine="560" w:firstLineChars="200"/>
        <w:rPr>
          <w:rFonts w:ascii="宋体" w:hAnsi="宋体"/>
          <w:b w:val="0"/>
          <w:bCs/>
          <w:sz w:val="28"/>
          <w:szCs w:val="28"/>
        </w:rPr>
      </w:pPr>
    </w:p>
    <w:p w14:paraId="46834C85">
      <w:pPr>
        <w:ind w:firstLine="560" w:firstLineChars="200"/>
        <w:rPr>
          <w:rFonts w:ascii="宋体" w:hAnsi="宋体"/>
          <w:b w:val="0"/>
          <w:bCs/>
          <w:color w:val="000000"/>
          <w:sz w:val="28"/>
          <w:szCs w:val="28"/>
        </w:rPr>
      </w:pPr>
      <w:r>
        <w:rPr>
          <w:rFonts w:hint="eastAsia" w:ascii="宋体" w:hAnsi="宋体"/>
          <w:b w:val="0"/>
          <w:bCs/>
          <w:sz w:val="28"/>
          <w:szCs w:val="28"/>
        </w:rPr>
        <w:t>特别提示：债权人可通过纸质邮寄、电子邮件等非见面形式申报债权。提交纸质材料的，</w:t>
      </w:r>
      <w:r>
        <w:rPr>
          <w:rFonts w:hint="eastAsia" w:ascii="宋体" w:hAnsi="宋体"/>
          <w:b w:val="0"/>
          <w:bCs/>
          <w:color w:val="000000"/>
          <w:sz w:val="28"/>
          <w:szCs w:val="28"/>
        </w:rPr>
        <w:t>请将附件材料用回形针、夹子固定成册（为便于清算组扫描留档，请勿用订书机装订），并编写页码，以《债权申报表》作为封面，提交材料的纸张应为A4纸，书写应用黑色墨水。</w:t>
      </w:r>
    </w:p>
    <w:p w14:paraId="54002ECF">
      <w:pPr>
        <w:rPr>
          <w:rFonts w:ascii="宋体" w:hAnsi="宋体"/>
          <w:b/>
          <w:bCs/>
          <w:color w:val="000000"/>
          <w:sz w:val="28"/>
          <w:szCs w:val="28"/>
        </w:rPr>
      </w:pPr>
      <w:bookmarkStart w:id="0" w:name="_GoBack"/>
      <w:bookmarkEnd w:id="0"/>
    </w:p>
    <w:p w14:paraId="781CC75C">
      <w:pPr>
        <w:rPr>
          <w:rFonts w:ascii="宋体" w:hAnsi="宋体"/>
          <w:b/>
          <w:bCs/>
          <w:color w:val="000000"/>
          <w:sz w:val="28"/>
          <w:szCs w:val="28"/>
        </w:rPr>
      </w:pPr>
    </w:p>
    <w:p w14:paraId="56A94066">
      <w:pPr>
        <w:rPr>
          <w:rFonts w:ascii="宋体" w:hAnsi="宋体"/>
          <w:b/>
          <w:bCs/>
          <w:color w:val="000000"/>
          <w:sz w:val="28"/>
          <w:szCs w:val="28"/>
        </w:rPr>
      </w:pPr>
    </w:p>
    <w:p w14:paraId="42FFD1D7">
      <w:pPr>
        <w:rPr>
          <w:rFonts w:ascii="宋体" w:hAnsi="宋体"/>
          <w:b/>
          <w:bCs/>
          <w:color w:val="000000"/>
          <w:sz w:val="28"/>
          <w:szCs w:val="28"/>
        </w:rPr>
      </w:pPr>
    </w:p>
    <w:p w14:paraId="3154430E">
      <w:pPr>
        <w:rPr>
          <w:rFonts w:ascii="宋体" w:hAnsi="宋体"/>
          <w:b/>
          <w:bCs/>
          <w:color w:val="000000"/>
          <w:sz w:val="28"/>
          <w:szCs w:val="28"/>
        </w:rPr>
      </w:pPr>
    </w:p>
    <w:p w14:paraId="4917AC08">
      <w:pPr>
        <w:rPr>
          <w:rFonts w:ascii="宋体" w:hAnsi="宋体"/>
          <w:b/>
          <w:bCs/>
          <w:color w:val="000000"/>
          <w:sz w:val="28"/>
          <w:szCs w:val="28"/>
        </w:rPr>
      </w:pPr>
    </w:p>
    <w:p w14:paraId="54F89757">
      <w:pPr>
        <w:rPr>
          <w:rFonts w:ascii="宋体" w:hAnsi="宋体"/>
          <w:b/>
          <w:bCs/>
          <w:color w:val="000000"/>
          <w:sz w:val="28"/>
          <w:szCs w:val="28"/>
        </w:rPr>
      </w:pPr>
    </w:p>
    <w:p w14:paraId="150038DE">
      <w:pPr>
        <w:rPr>
          <w:rFonts w:ascii="宋体" w:hAnsi="宋体"/>
          <w:b/>
          <w:bCs/>
          <w:color w:val="000000"/>
          <w:sz w:val="28"/>
          <w:szCs w:val="28"/>
        </w:rPr>
      </w:pPr>
    </w:p>
    <w:p w14:paraId="2EB6CD46">
      <w:pPr>
        <w:rPr>
          <w:rFonts w:ascii="宋体" w:hAnsi="宋体"/>
          <w:b/>
          <w:bCs/>
          <w:color w:val="000000"/>
          <w:sz w:val="28"/>
          <w:szCs w:val="28"/>
        </w:rPr>
      </w:pPr>
    </w:p>
    <w:p w14:paraId="20208494">
      <w:pPr>
        <w:spacing w:line="520" w:lineRule="exact"/>
        <w:ind w:firstLine="723" w:firstLineChars="200"/>
        <w:jc w:val="center"/>
        <w:rPr>
          <w:rFonts w:ascii="仿宋_GB2312" w:hAnsi="仿宋_GB2312" w:eastAsia="仿宋_GB2312" w:cs="仿宋_GB2312"/>
          <w:b/>
          <w:sz w:val="36"/>
          <w:szCs w:val="36"/>
        </w:rPr>
      </w:pPr>
      <w:r>
        <w:rPr>
          <w:rFonts w:hint="eastAsia" w:ascii="仿宋_GB2312" w:hAnsi="仿宋_GB2312" w:eastAsia="仿宋_GB2312" w:cs="仿宋_GB2312"/>
          <w:b/>
          <w:sz w:val="36"/>
          <w:szCs w:val="36"/>
        </w:rPr>
        <w:t>虚假申报债权法律风险提示</w:t>
      </w:r>
    </w:p>
    <w:p w14:paraId="12892763">
      <w:pPr>
        <w:pStyle w:val="3"/>
        <w:spacing w:line="520" w:lineRule="exact"/>
        <w:ind w:firstLine="482" w:firstLineChars="200"/>
        <w:rPr>
          <w:rFonts w:ascii="仿宋_GB2312" w:hAnsi="仿宋_GB2312" w:eastAsia="仿宋_GB2312" w:cs="仿宋_GB2312"/>
          <w:b/>
        </w:rPr>
      </w:pPr>
    </w:p>
    <w:p w14:paraId="6FC61579">
      <w:pPr>
        <w:pStyle w:val="3"/>
        <w:spacing w:line="520" w:lineRule="exact"/>
        <w:rPr>
          <w:rFonts w:ascii="仿宋" w:hAnsi="仿宋" w:eastAsia="仿宋" w:cs="仿宋"/>
          <w:b/>
          <w:bCs/>
          <w:sz w:val="28"/>
          <w:szCs w:val="28"/>
        </w:rPr>
      </w:pPr>
      <w:r>
        <w:rPr>
          <w:rFonts w:hint="eastAsia" w:ascii="仿宋" w:hAnsi="仿宋" w:eastAsia="仿宋" w:cs="仿宋"/>
          <w:b/>
          <w:bCs/>
          <w:sz w:val="28"/>
          <w:szCs w:val="28"/>
        </w:rPr>
        <w:t>各债权人：</w:t>
      </w:r>
    </w:p>
    <w:p w14:paraId="73E41488">
      <w:pPr>
        <w:pStyle w:val="3"/>
        <w:spacing w:line="520" w:lineRule="exact"/>
        <w:ind w:firstLine="508" w:firstLineChars="200"/>
        <w:rPr>
          <w:rFonts w:ascii="仿宋" w:hAnsi="仿宋" w:eastAsia="仿宋" w:cs="仿宋"/>
          <w:sz w:val="28"/>
          <w:szCs w:val="28"/>
        </w:rPr>
      </w:pPr>
      <w:r>
        <w:rPr>
          <w:rFonts w:hint="eastAsia" w:ascii="仿宋" w:hAnsi="仿宋" w:eastAsia="仿宋" w:cs="仿宋"/>
          <w:spacing w:val="-13"/>
          <w:sz w:val="28"/>
          <w:szCs w:val="28"/>
        </w:rPr>
        <w:t>为保证</w:t>
      </w:r>
      <w:r>
        <w:rPr>
          <w:rFonts w:hint="eastAsia" w:ascii="仿宋" w:hAnsi="仿宋" w:eastAsia="仿宋" w:cs="仿宋"/>
          <w:spacing w:val="-13"/>
          <w:sz w:val="28"/>
          <w:szCs w:val="28"/>
          <w:lang w:eastAsia="zh-CN"/>
        </w:rPr>
        <w:t>湖南外商活动中心</w:t>
      </w:r>
      <w:r>
        <w:rPr>
          <w:rFonts w:hint="eastAsia" w:ascii="仿宋" w:hAnsi="仿宋" w:eastAsia="仿宋" w:cs="仿宋"/>
          <w:spacing w:val="-13"/>
          <w:sz w:val="28"/>
          <w:szCs w:val="28"/>
        </w:rPr>
        <w:t>债权真实性及合法性，最大限度维护各债权人合法利益并保障强制清算案件合法有序进行，清算组提醒各债权人在债权申报过程中，关注如下法</w:t>
      </w:r>
      <w:r>
        <w:rPr>
          <w:rFonts w:hint="eastAsia" w:ascii="仿宋" w:hAnsi="仿宋" w:eastAsia="仿宋" w:cs="仿宋"/>
          <w:spacing w:val="-9"/>
          <w:sz w:val="28"/>
          <w:szCs w:val="28"/>
        </w:rPr>
        <w:t>律法规及风险提示：</w:t>
      </w:r>
    </w:p>
    <w:p w14:paraId="559EA74F">
      <w:pPr>
        <w:pStyle w:val="2"/>
        <w:spacing w:line="520" w:lineRule="exact"/>
        <w:ind w:left="0" w:firstLine="562" w:firstLineChars="200"/>
        <w:rPr>
          <w:rFonts w:ascii="仿宋" w:hAnsi="仿宋" w:eastAsia="仿宋" w:cs="仿宋"/>
          <w:sz w:val="28"/>
          <w:szCs w:val="28"/>
        </w:rPr>
      </w:pPr>
      <w:r>
        <w:rPr>
          <w:rFonts w:hint="eastAsia" w:ascii="仿宋" w:hAnsi="仿宋" w:eastAsia="仿宋" w:cs="仿宋"/>
          <w:sz w:val="28"/>
          <w:szCs w:val="28"/>
        </w:rPr>
        <w:t>一、《中华人民共和国刑法》</w:t>
      </w:r>
    </w:p>
    <w:p w14:paraId="325D4077">
      <w:pPr>
        <w:pStyle w:val="3"/>
        <w:spacing w:line="520" w:lineRule="exact"/>
        <w:ind w:firstLine="528" w:firstLineChars="200"/>
        <w:rPr>
          <w:rFonts w:ascii="仿宋" w:hAnsi="仿宋" w:eastAsia="仿宋" w:cs="仿宋"/>
          <w:sz w:val="28"/>
          <w:szCs w:val="28"/>
        </w:rPr>
      </w:pPr>
      <w:r>
        <w:rPr>
          <w:rFonts w:hint="eastAsia" w:ascii="仿宋" w:hAnsi="仿宋" w:eastAsia="仿宋" w:cs="仿宋"/>
          <w:spacing w:val="-8"/>
          <w:sz w:val="28"/>
          <w:szCs w:val="28"/>
        </w:rPr>
        <w:t>第三百零七条 以捏造的事实提起民事诉讼，妨害司法秩序或者严重侵害他人合法权</w:t>
      </w:r>
      <w:r>
        <w:rPr>
          <w:rFonts w:hint="eastAsia" w:ascii="仿宋" w:hAnsi="仿宋" w:eastAsia="仿宋" w:cs="仿宋"/>
          <w:spacing w:val="-17"/>
          <w:sz w:val="28"/>
          <w:szCs w:val="28"/>
        </w:rPr>
        <w:t>益的，处三年以下有期徒刑、拘役或者管制，并处或者单处罚金；情节严重的，处三年以</w:t>
      </w:r>
      <w:r>
        <w:rPr>
          <w:rFonts w:hint="eastAsia" w:ascii="仿宋" w:hAnsi="仿宋" w:eastAsia="仿宋" w:cs="仿宋"/>
          <w:spacing w:val="-10"/>
          <w:sz w:val="28"/>
          <w:szCs w:val="28"/>
        </w:rPr>
        <w:t>上七年以下有期徒刑，并处罚金。</w:t>
      </w:r>
    </w:p>
    <w:p w14:paraId="50DBA9C9">
      <w:pPr>
        <w:pStyle w:val="2"/>
        <w:spacing w:line="520" w:lineRule="exact"/>
        <w:ind w:left="0" w:firstLine="562" w:firstLineChars="200"/>
        <w:rPr>
          <w:rFonts w:ascii="仿宋" w:hAnsi="仿宋" w:eastAsia="仿宋" w:cs="仿宋"/>
          <w:b w:val="0"/>
          <w:sz w:val="28"/>
          <w:szCs w:val="28"/>
        </w:rPr>
      </w:pPr>
      <w:r>
        <w:rPr>
          <w:rFonts w:hint="eastAsia" w:ascii="仿宋" w:hAnsi="仿宋" w:eastAsia="仿宋" w:cs="仿宋"/>
          <w:sz w:val="28"/>
          <w:szCs w:val="28"/>
        </w:rPr>
        <w:t>二、《最高人民法院、最高人民检察院关于办理虚假诉讼刑事案件适用法律若干问题的解释》</w:t>
      </w:r>
    </w:p>
    <w:p w14:paraId="6F63ED27">
      <w:pPr>
        <w:spacing w:line="520" w:lineRule="exact"/>
        <w:ind w:firstLine="592" w:firstLineChars="200"/>
        <w:rPr>
          <w:rFonts w:ascii="仿宋" w:hAnsi="仿宋" w:eastAsia="仿宋" w:cs="仿宋"/>
          <w:b/>
          <w:sz w:val="28"/>
          <w:szCs w:val="28"/>
        </w:rPr>
      </w:pPr>
      <w:r>
        <w:rPr>
          <w:rFonts w:hint="eastAsia" w:ascii="仿宋" w:hAnsi="仿宋" w:eastAsia="仿宋" w:cs="仿宋"/>
          <w:b w:val="0"/>
          <w:spacing w:val="8"/>
          <w:sz w:val="28"/>
          <w:szCs w:val="28"/>
        </w:rPr>
        <w:t>第一条</w:t>
      </w:r>
      <w:r>
        <w:rPr>
          <w:rFonts w:hint="eastAsia" w:ascii="仿宋" w:hAnsi="仿宋" w:eastAsia="仿宋" w:cs="仿宋"/>
          <w:b/>
          <w:spacing w:val="8"/>
          <w:sz w:val="28"/>
          <w:szCs w:val="28"/>
        </w:rPr>
        <w:t xml:space="preserve"> </w:t>
      </w:r>
      <w:r>
        <w:rPr>
          <w:rFonts w:hint="eastAsia" w:ascii="仿宋" w:hAnsi="仿宋" w:eastAsia="仿宋" w:cs="仿宋"/>
          <w:spacing w:val="-10"/>
          <w:sz w:val="28"/>
          <w:szCs w:val="28"/>
        </w:rPr>
        <w:t xml:space="preserve">采取伪造证据、虚假陈述等手段，实施下列行为之一，捏造民事法律关系， </w:t>
      </w:r>
      <w:r>
        <w:rPr>
          <w:rFonts w:hint="eastAsia" w:ascii="仿宋" w:hAnsi="仿宋" w:eastAsia="仿宋" w:cs="仿宋"/>
          <w:spacing w:val="-16"/>
          <w:sz w:val="28"/>
          <w:szCs w:val="28"/>
        </w:rPr>
        <w:t>虚构民事纠纷，向人民法院提起民事诉讼的，应当认定为刑法第三百零七条之一第一款规</w:t>
      </w:r>
      <w:r>
        <w:rPr>
          <w:rFonts w:hint="eastAsia" w:ascii="仿宋" w:hAnsi="仿宋" w:eastAsia="仿宋" w:cs="仿宋"/>
          <w:spacing w:val="-8"/>
          <w:sz w:val="28"/>
          <w:szCs w:val="28"/>
        </w:rPr>
        <w:t>定的“以捏造的事实提起民事诉讼”：……，</w:t>
      </w:r>
      <w:r>
        <w:rPr>
          <w:rFonts w:hint="eastAsia" w:ascii="仿宋" w:hAnsi="仿宋" w:eastAsia="仿宋" w:cs="仿宋"/>
          <w:b w:val="0"/>
          <w:spacing w:val="7"/>
          <w:w w:val="142"/>
          <w:sz w:val="28"/>
          <w:szCs w:val="28"/>
        </w:rPr>
        <w:t>(</w:t>
      </w:r>
      <w:r>
        <w:rPr>
          <w:rFonts w:hint="eastAsia" w:ascii="仿宋" w:hAnsi="仿宋" w:eastAsia="仿宋" w:cs="仿宋"/>
          <w:b w:val="0"/>
          <w:spacing w:val="4"/>
          <w:sz w:val="28"/>
          <w:szCs w:val="28"/>
        </w:rPr>
        <w:t>五</w:t>
      </w:r>
      <w:r>
        <w:rPr>
          <w:rFonts w:hint="eastAsia" w:ascii="仿宋" w:hAnsi="仿宋" w:eastAsia="仿宋" w:cs="仿宋"/>
          <w:b w:val="0"/>
          <w:spacing w:val="5"/>
          <w:w w:val="142"/>
          <w:sz w:val="28"/>
          <w:szCs w:val="28"/>
        </w:rPr>
        <w:t>)</w:t>
      </w:r>
      <w:r>
        <w:rPr>
          <w:rFonts w:hint="eastAsia" w:ascii="仿宋" w:hAnsi="仿宋" w:eastAsia="仿宋" w:cs="仿宋"/>
          <w:b w:val="0"/>
          <w:spacing w:val="1"/>
          <w:sz w:val="28"/>
          <w:szCs w:val="28"/>
        </w:rPr>
        <w:t>在破产案件审理过程中申报捏造的债权</w:t>
      </w:r>
      <w:r>
        <w:rPr>
          <w:rFonts w:hint="eastAsia" w:ascii="仿宋" w:hAnsi="仿宋" w:eastAsia="仿宋" w:cs="仿宋"/>
          <w:b w:val="0"/>
          <w:sz w:val="28"/>
          <w:szCs w:val="28"/>
        </w:rPr>
        <w:t>的，</w:t>
      </w:r>
      <w:r>
        <w:rPr>
          <w:rFonts w:hint="eastAsia" w:ascii="仿宋" w:hAnsi="仿宋" w:eastAsia="仿宋" w:cs="仿宋"/>
          <w:sz w:val="28"/>
          <w:szCs w:val="28"/>
        </w:rPr>
        <w:t>……</w:t>
      </w:r>
    </w:p>
    <w:p w14:paraId="4A368A64">
      <w:pPr>
        <w:pStyle w:val="3"/>
        <w:spacing w:line="520" w:lineRule="exact"/>
        <w:ind w:firstLine="504" w:firstLineChars="200"/>
        <w:rPr>
          <w:rFonts w:ascii="仿宋" w:hAnsi="仿宋" w:eastAsia="仿宋" w:cs="仿宋"/>
          <w:sz w:val="28"/>
          <w:szCs w:val="28"/>
        </w:rPr>
      </w:pPr>
      <w:r>
        <w:rPr>
          <w:rFonts w:hint="eastAsia" w:ascii="仿宋" w:hAnsi="仿宋" w:eastAsia="仿宋" w:cs="仿宋"/>
          <w:spacing w:val="-14"/>
          <w:sz w:val="28"/>
          <w:szCs w:val="28"/>
        </w:rPr>
        <w:t>隐瞒债务已经全部清偿的事实，向人民法院提起民事诉讼，要求他人履行债务的，以</w:t>
      </w:r>
      <w:r>
        <w:rPr>
          <w:rFonts w:hint="eastAsia" w:ascii="仿宋" w:hAnsi="仿宋" w:eastAsia="仿宋" w:cs="仿宋"/>
          <w:spacing w:val="-10"/>
          <w:sz w:val="28"/>
          <w:szCs w:val="28"/>
        </w:rPr>
        <w:t>“以捏造的事实提起民事诉讼”论。</w:t>
      </w:r>
    </w:p>
    <w:p w14:paraId="42E878B2">
      <w:pPr>
        <w:pStyle w:val="3"/>
        <w:numPr>
          <w:ilvl w:val="0"/>
          <w:numId w:val="1"/>
        </w:numPr>
        <w:spacing w:line="520" w:lineRule="exact"/>
        <w:ind w:firstLine="520" w:firstLineChars="200"/>
        <w:rPr>
          <w:rFonts w:ascii="仿宋" w:hAnsi="仿宋" w:eastAsia="仿宋" w:cs="仿宋"/>
          <w:sz w:val="28"/>
          <w:szCs w:val="28"/>
        </w:rPr>
      </w:pPr>
      <w:r>
        <w:rPr>
          <w:rFonts w:hint="eastAsia" w:ascii="仿宋" w:hAnsi="仿宋" w:eastAsia="仿宋" w:cs="仿宋"/>
          <w:spacing w:val="-10"/>
          <w:sz w:val="28"/>
          <w:szCs w:val="28"/>
        </w:rPr>
        <w:t>以捏造的事实提起民事诉讼，有下列情形之一的，应当认定为刑法第三百零</w:t>
      </w:r>
      <w:r>
        <w:rPr>
          <w:rFonts w:hint="eastAsia" w:ascii="仿宋" w:hAnsi="仿宋" w:eastAsia="仿宋" w:cs="仿宋"/>
          <w:spacing w:val="-12"/>
          <w:sz w:val="28"/>
          <w:szCs w:val="28"/>
        </w:rPr>
        <w:t>七条之一第一款规定的“妨害司法秩序或者严重侵害他人合法权益”：……， (三)致使人民</w:t>
      </w:r>
      <w:r>
        <w:rPr>
          <w:rFonts w:hint="eastAsia" w:ascii="仿宋" w:hAnsi="仿宋" w:eastAsia="仿宋" w:cs="仿宋"/>
          <w:spacing w:val="-14"/>
          <w:sz w:val="28"/>
          <w:szCs w:val="28"/>
        </w:rPr>
        <w:t>法院基于捏造的事实作出裁判文书、制作财产分配方案，或者立案执行基于捏造的事实作</w:t>
      </w:r>
      <w:r>
        <w:rPr>
          <w:rFonts w:hint="eastAsia" w:ascii="仿宋" w:hAnsi="仿宋" w:eastAsia="仿宋" w:cs="仿宋"/>
          <w:sz w:val="28"/>
          <w:szCs w:val="28"/>
        </w:rPr>
        <w:t>出的仲裁裁决、公证债权文书的；……</w:t>
      </w:r>
    </w:p>
    <w:p w14:paraId="5B326AA8">
      <w:pPr>
        <w:pStyle w:val="3"/>
        <w:spacing w:line="520" w:lineRule="exact"/>
        <w:ind w:firstLine="592" w:firstLineChars="200"/>
        <w:rPr>
          <w:rFonts w:ascii="仿宋" w:hAnsi="仿宋" w:eastAsia="仿宋" w:cs="仿宋"/>
          <w:sz w:val="28"/>
          <w:szCs w:val="28"/>
        </w:rPr>
      </w:pPr>
      <w:r>
        <w:rPr>
          <w:rFonts w:hint="eastAsia" w:ascii="仿宋" w:hAnsi="仿宋" w:eastAsia="仿宋" w:cs="仿宋"/>
          <w:b w:val="0"/>
          <w:spacing w:val="8"/>
          <w:sz w:val="28"/>
          <w:szCs w:val="28"/>
        </w:rPr>
        <w:t>第六条</w:t>
      </w:r>
      <w:r>
        <w:rPr>
          <w:rFonts w:hint="eastAsia" w:ascii="仿宋" w:hAnsi="仿宋" w:eastAsia="仿宋" w:cs="仿宋"/>
          <w:b/>
          <w:spacing w:val="8"/>
          <w:sz w:val="28"/>
          <w:szCs w:val="28"/>
        </w:rPr>
        <w:t xml:space="preserve"> </w:t>
      </w:r>
      <w:r>
        <w:rPr>
          <w:rFonts w:hint="eastAsia" w:ascii="仿宋" w:hAnsi="仿宋" w:eastAsia="仿宋" w:cs="仿宋"/>
          <w:spacing w:val="-10"/>
          <w:sz w:val="28"/>
          <w:szCs w:val="28"/>
        </w:rPr>
        <w:t>诉讼代理人、证人、鉴定人等诉讼参与人与他人通谋，代理提起虚假民事诉</w:t>
      </w:r>
      <w:r>
        <w:rPr>
          <w:rFonts w:hint="eastAsia" w:ascii="仿宋" w:hAnsi="仿宋" w:eastAsia="仿宋" w:cs="仿宋"/>
          <w:spacing w:val="-17"/>
          <w:sz w:val="28"/>
          <w:szCs w:val="28"/>
        </w:rPr>
        <w:t>讼、故意作虚假证言或者出具虚假鉴定意见，共同实施刑法第三百零七条之一前三款行为</w:t>
      </w:r>
      <w:r>
        <w:rPr>
          <w:rFonts w:hint="eastAsia" w:ascii="仿宋" w:hAnsi="仿宋" w:eastAsia="仿宋" w:cs="仿宋"/>
          <w:spacing w:val="-16"/>
          <w:sz w:val="28"/>
          <w:szCs w:val="28"/>
        </w:rPr>
        <w:t>的，依照共同犯罪的规定定罪处罚；同时构成妨害作证罪，帮助毁灭、伪造证据罪等犯罪</w:t>
      </w:r>
      <w:r>
        <w:rPr>
          <w:rFonts w:hint="eastAsia" w:ascii="仿宋" w:hAnsi="仿宋" w:eastAsia="仿宋" w:cs="仿宋"/>
          <w:spacing w:val="-10"/>
          <w:sz w:val="28"/>
          <w:szCs w:val="28"/>
        </w:rPr>
        <w:t>的，依照处罚较重的规定定罪从重处罚。</w:t>
      </w:r>
    </w:p>
    <w:p w14:paraId="2E188EC2">
      <w:pPr>
        <w:pStyle w:val="2"/>
        <w:spacing w:line="520" w:lineRule="exact"/>
        <w:ind w:left="0" w:firstLine="562" w:firstLineChars="200"/>
        <w:rPr>
          <w:rFonts w:ascii="仿宋" w:hAnsi="仿宋" w:eastAsia="仿宋" w:cs="仿宋"/>
          <w:sz w:val="28"/>
          <w:szCs w:val="28"/>
        </w:rPr>
      </w:pPr>
      <w:r>
        <w:rPr>
          <w:rFonts w:hint="eastAsia" w:ascii="仿宋" w:hAnsi="仿宋" w:eastAsia="仿宋" w:cs="仿宋"/>
          <w:sz w:val="28"/>
          <w:szCs w:val="28"/>
        </w:rPr>
        <w:t>基于上述规定，清算组郑重提示，请债权人在强制清算案件中杜绝以下行为：</w:t>
      </w:r>
    </w:p>
    <w:p w14:paraId="42A4658E">
      <w:pPr>
        <w:pStyle w:val="9"/>
        <w:tabs>
          <w:tab w:val="left" w:pos="1329"/>
        </w:tabs>
        <w:spacing w:line="520" w:lineRule="exact"/>
        <w:ind w:left="440" w:firstLine="0"/>
        <w:rPr>
          <w:rFonts w:ascii="仿宋" w:hAnsi="仿宋" w:eastAsia="仿宋" w:cs="仿宋"/>
          <w:spacing w:val="-10"/>
          <w:sz w:val="28"/>
          <w:szCs w:val="28"/>
        </w:rPr>
      </w:pPr>
      <w:r>
        <w:rPr>
          <w:rFonts w:hint="eastAsia" w:ascii="仿宋" w:hAnsi="仿宋" w:eastAsia="仿宋" w:cs="仿宋"/>
          <w:spacing w:val="-10"/>
          <w:sz w:val="28"/>
          <w:szCs w:val="28"/>
        </w:rPr>
        <w:t>1、伪造、变造申报材料，虚假陈述，捏造债权向清算组申报债权；</w:t>
      </w:r>
    </w:p>
    <w:p w14:paraId="0660F697">
      <w:pPr>
        <w:pStyle w:val="9"/>
        <w:tabs>
          <w:tab w:val="left" w:pos="1329"/>
        </w:tabs>
        <w:spacing w:line="520" w:lineRule="exact"/>
        <w:ind w:left="440" w:firstLine="0"/>
        <w:rPr>
          <w:rFonts w:ascii="仿宋" w:hAnsi="仿宋" w:eastAsia="仿宋" w:cs="仿宋"/>
          <w:spacing w:val="-10"/>
          <w:sz w:val="28"/>
          <w:szCs w:val="28"/>
        </w:rPr>
      </w:pPr>
      <w:r>
        <w:rPr>
          <w:rFonts w:hint="eastAsia" w:ascii="仿宋" w:hAnsi="仿宋" w:eastAsia="仿宋" w:cs="仿宋"/>
          <w:spacing w:val="-10"/>
          <w:sz w:val="28"/>
          <w:szCs w:val="28"/>
        </w:rPr>
        <w:t>2、隐瞒债务已经全部或部分清偿的事实，以捏造的事实向清算组申报</w:t>
      </w:r>
    </w:p>
    <w:p w14:paraId="06404F4A">
      <w:pPr>
        <w:pStyle w:val="9"/>
        <w:tabs>
          <w:tab w:val="left" w:pos="1329"/>
        </w:tabs>
        <w:spacing w:line="520" w:lineRule="exact"/>
        <w:ind w:left="0" w:firstLine="0"/>
        <w:rPr>
          <w:rFonts w:ascii="仿宋" w:hAnsi="仿宋" w:eastAsia="仿宋" w:cs="仿宋"/>
          <w:sz w:val="28"/>
          <w:szCs w:val="28"/>
        </w:rPr>
      </w:pPr>
      <w:r>
        <w:rPr>
          <w:rFonts w:hint="eastAsia" w:ascii="仿宋" w:hAnsi="仿宋" w:eastAsia="仿宋" w:cs="仿宋"/>
          <w:spacing w:val="-10"/>
          <w:sz w:val="28"/>
          <w:szCs w:val="28"/>
        </w:rPr>
        <w:t>债权；</w:t>
      </w:r>
    </w:p>
    <w:p w14:paraId="11D7E085">
      <w:pPr>
        <w:pStyle w:val="3"/>
        <w:spacing w:line="520" w:lineRule="exact"/>
        <w:ind w:firstLine="560" w:firstLineChars="200"/>
        <w:rPr>
          <w:rFonts w:ascii="仿宋" w:hAnsi="仿宋" w:eastAsia="仿宋" w:cs="仿宋"/>
          <w:spacing w:val="-10"/>
          <w:sz w:val="28"/>
          <w:szCs w:val="28"/>
        </w:rPr>
      </w:pPr>
      <w:r>
        <w:rPr>
          <w:rFonts w:hint="eastAsia" w:ascii="仿宋" w:hAnsi="仿宋" w:eastAsia="仿宋" w:cs="仿宋"/>
          <w:sz w:val="28"/>
          <w:szCs w:val="28"/>
        </w:rPr>
        <w:t>3、</w:t>
      </w:r>
      <w:r>
        <w:rPr>
          <w:rFonts w:hint="eastAsia" w:ascii="仿宋" w:hAnsi="仿宋" w:eastAsia="仿宋" w:cs="仿宋"/>
          <w:spacing w:val="-10"/>
          <w:sz w:val="28"/>
          <w:szCs w:val="28"/>
        </w:rPr>
        <w:t>以基于捏造的事实作出的裁判文书作为申报材料向清算组申报债权；</w:t>
      </w:r>
    </w:p>
    <w:p w14:paraId="463104B9">
      <w:pPr>
        <w:pStyle w:val="3"/>
        <w:spacing w:line="520" w:lineRule="exact"/>
        <w:ind w:firstLine="520" w:firstLineChars="200"/>
        <w:rPr>
          <w:rFonts w:ascii="仿宋" w:hAnsi="仿宋" w:eastAsia="仿宋" w:cs="仿宋"/>
          <w:sz w:val="28"/>
          <w:szCs w:val="28"/>
        </w:rPr>
      </w:pPr>
      <w:r>
        <w:rPr>
          <w:rFonts w:hint="eastAsia" w:ascii="仿宋" w:hAnsi="仿宋" w:eastAsia="仿宋" w:cs="仿宋"/>
          <w:spacing w:val="-10"/>
          <w:sz w:val="28"/>
          <w:szCs w:val="28"/>
        </w:rPr>
        <w:t>4、诉讼代理人引诱或帮助债权人以上述行为向清算组申报虚假债权；</w:t>
      </w:r>
    </w:p>
    <w:p w14:paraId="1772AE3F">
      <w:pPr>
        <w:pStyle w:val="9"/>
        <w:tabs>
          <w:tab w:val="left" w:pos="1329"/>
        </w:tabs>
        <w:spacing w:line="520" w:lineRule="exact"/>
        <w:ind w:left="0" w:firstLine="520" w:firstLineChars="200"/>
        <w:rPr>
          <w:rFonts w:ascii="仿宋" w:hAnsi="仿宋" w:eastAsia="仿宋" w:cs="仿宋"/>
          <w:sz w:val="28"/>
          <w:szCs w:val="28"/>
        </w:rPr>
      </w:pPr>
      <w:r>
        <w:rPr>
          <w:rFonts w:hint="eastAsia" w:ascii="仿宋" w:hAnsi="仿宋" w:eastAsia="仿宋" w:cs="仿宋"/>
          <w:spacing w:val="-10"/>
          <w:sz w:val="28"/>
          <w:szCs w:val="28"/>
        </w:rPr>
        <w:t>5、以其他违反法律和信用缺失行为向清算组申报虚假债权。</w:t>
      </w:r>
    </w:p>
    <w:p w14:paraId="1DF86E60">
      <w:pPr>
        <w:pStyle w:val="3"/>
        <w:spacing w:line="520" w:lineRule="exact"/>
        <w:rPr>
          <w:rFonts w:ascii="仿宋" w:hAnsi="仿宋" w:eastAsia="仿宋" w:cs="仿宋"/>
          <w:sz w:val="28"/>
          <w:szCs w:val="28"/>
        </w:rPr>
      </w:pPr>
    </w:p>
    <w:p w14:paraId="467CD8D8">
      <w:pPr>
        <w:pStyle w:val="2"/>
        <w:spacing w:line="520" w:lineRule="exact"/>
        <w:ind w:left="0" w:firstLine="530" w:firstLineChars="200"/>
        <w:rPr>
          <w:rFonts w:ascii="仿宋" w:hAnsi="仿宋" w:eastAsia="仿宋" w:cs="仿宋"/>
          <w:spacing w:val="-10"/>
          <w:sz w:val="28"/>
          <w:szCs w:val="28"/>
        </w:rPr>
      </w:pPr>
      <w:r>
        <w:rPr>
          <w:rFonts w:hint="eastAsia" w:ascii="仿宋" w:hAnsi="仿宋" w:eastAsia="仿宋" w:cs="仿宋"/>
          <w:spacing w:val="-8"/>
          <w:sz w:val="28"/>
          <w:szCs w:val="28"/>
        </w:rPr>
        <w:t>本人</w:t>
      </w:r>
      <w:r>
        <w:rPr>
          <w:rFonts w:hint="eastAsia" w:ascii="仿宋" w:hAnsi="仿宋" w:eastAsia="仿宋" w:cs="仿宋"/>
          <w:spacing w:val="-5"/>
          <w:w w:val="120"/>
          <w:sz w:val="28"/>
          <w:szCs w:val="28"/>
        </w:rPr>
        <w:t>(</w:t>
      </w:r>
      <w:r>
        <w:rPr>
          <w:rFonts w:hint="eastAsia" w:ascii="仿宋" w:hAnsi="仿宋" w:eastAsia="仿宋" w:cs="仿宋"/>
          <w:spacing w:val="-8"/>
          <w:sz w:val="28"/>
          <w:szCs w:val="28"/>
        </w:rPr>
        <w:t>单位</w:t>
      </w:r>
      <w:r>
        <w:rPr>
          <w:rFonts w:hint="eastAsia" w:ascii="仿宋" w:hAnsi="仿宋" w:eastAsia="仿宋" w:cs="仿宋"/>
          <w:spacing w:val="-5"/>
          <w:w w:val="120"/>
          <w:sz w:val="28"/>
          <w:szCs w:val="28"/>
        </w:rPr>
        <w:t>)</w:t>
      </w:r>
      <w:r>
        <w:rPr>
          <w:rFonts w:hint="eastAsia" w:ascii="仿宋" w:hAnsi="仿宋" w:eastAsia="仿宋" w:cs="仿宋"/>
          <w:spacing w:val="-18"/>
          <w:sz w:val="28"/>
          <w:szCs w:val="28"/>
        </w:rPr>
        <w:t>已阅知，充分认识到诚信申报及诚信诉讼的重要意义和失信行为的严重危</w:t>
      </w:r>
      <w:r>
        <w:rPr>
          <w:rFonts w:hint="eastAsia" w:ascii="仿宋" w:hAnsi="仿宋" w:eastAsia="仿宋" w:cs="仿宋"/>
          <w:spacing w:val="-14"/>
          <w:sz w:val="28"/>
          <w:szCs w:val="28"/>
        </w:rPr>
        <w:t>害，本人</w:t>
      </w:r>
      <w:r>
        <w:rPr>
          <w:rFonts w:hint="eastAsia" w:ascii="仿宋" w:hAnsi="仿宋" w:eastAsia="仿宋" w:cs="仿宋"/>
          <w:spacing w:val="-5"/>
          <w:w w:val="120"/>
          <w:sz w:val="28"/>
          <w:szCs w:val="28"/>
        </w:rPr>
        <w:t>(</w:t>
      </w:r>
      <w:r>
        <w:rPr>
          <w:rFonts w:hint="eastAsia" w:ascii="仿宋" w:hAnsi="仿宋" w:eastAsia="仿宋" w:cs="仿宋"/>
          <w:spacing w:val="-8"/>
          <w:sz w:val="28"/>
          <w:szCs w:val="28"/>
        </w:rPr>
        <w:t>单位</w:t>
      </w:r>
      <w:r>
        <w:rPr>
          <w:rFonts w:hint="eastAsia" w:ascii="仿宋" w:hAnsi="仿宋" w:eastAsia="仿宋" w:cs="仿宋"/>
          <w:spacing w:val="-5"/>
          <w:w w:val="120"/>
          <w:sz w:val="28"/>
          <w:szCs w:val="28"/>
        </w:rPr>
        <w:t>)</w:t>
      </w:r>
      <w:r>
        <w:rPr>
          <w:rFonts w:hint="eastAsia" w:ascii="仿宋" w:hAnsi="仿宋" w:eastAsia="仿宋" w:cs="仿宋"/>
          <w:spacing w:val="-15"/>
          <w:sz w:val="28"/>
          <w:szCs w:val="28"/>
        </w:rPr>
        <w:t>郑重承诺申报债权均真实、合法、有效，无上述虚假申报及虚假诉讼情况</w:t>
      </w:r>
      <w:r>
        <w:rPr>
          <w:rFonts w:hint="eastAsia" w:ascii="仿宋" w:hAnsi="仿宋" w:eastAsia="仿宋" w:cs="仿宋"/>
          <w:spacing w:val="-10"/>
          <w:sz w:val="28"/>
          <w:szCs w:val="28"/>
        </w:rPr>
        <w:t>并自愿承担由此造成的一切法律风险及法律后果。</w:t>
      </w:r>
    </w:p>
    <w:p w14:paraId="02D3DF6F">
      <w:pPr>
        <w:rPr>
          <w:rFonts w:ascii="仿宋" w:hAnsi="仿宋" w:eastAsia="仿宋" w:cs="仿宋"/>
          <w:sz w:val="28"/>
          <w:szCs w:val="28"/>
        </w:rPr>
      </w:pPr>
    </w:p>
    <w:p w14:paraId="1FF08CC1">
      <w:pPr>
        <w:spacing w:line="520" w:lineRule="exact"/>
        <w:ind w:right="960"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p>
    <w:p w14:paraId="65AD263A">
      <w:pPr>
        <w:spacing w:line="520" w:lineRule="exact"/>
        <w:ind w:right="960" w:firstLine="560" w:firstLineChars="200"/>
        <w:jc w:val="center"/>
        <w:rPr>
          <w:rFonts w:ascii="仿宋" w:hAnsi="仿宋" w:eastAsia="仿宋" w:cs="仿宋"/>
          <w:sz w:val="28"/>
          <w:szCs w:val="28"/>
        </w:rPr>
      </w:pPr>
      <w:r>
        <w:rPr>
          <w:rFonts w:hint="eastAsia" w:ascii="仿宋" w:hAnsi="仿宋" w:eastAsia="仿宋" w:cs="仿宋"/>
          <w:sz w:val="28"/>
          <w:szCs w:val="28"/>
        </w:rPr>
        <w:t xml:space="preserve">      本人（单位）签名/盖章：</w:t>
      </w:r>
    </w:p>
    <w:p w14:paraId="760F86D3">
      <w:pPr>
        <w:spacing w:line="520" w:lineRule="exact"/>
        <w:ind w:right="960" w:firstLine="560" w:firstLineChars="200"/>
        <w:jc w:val="center"/>
        <w:rPr>
          <w:rFonts w:ascii="仿宋" w:hAnsi="仿宋" w:eastAsia="仿宋" w:cs="仿宋"/>
          <w:sz w:val="28"/>
          <w:szCs w:val="28"/>
        </w:rPr>
      </w:pPr>
    </w:p>
    <w:p w14:paraId="60C9EB9B">
      <w:pPr>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年    月    日</w:t>
      </w:r>
    </w:p>
    <w:p w14:paraId="60F36D45">
      <w:pPr>
        <w:rPr>
          <w:rFonts w:ascii="仿宋_GB2312" w:hAnsi="仿宋_GB2312" w:eastAsia="仿宋_GB2312" w:cs="仿宋_GB2312"/>
          <w:sz w:val="24"/>
          <w:szCs w:val="24"/>
        </w:rPr>
      </w:pPr>
    </w:p>
    <w:p w14:paraId="1C704ED8">
      <w:pPr>
        <w:rPr>
          <w:rFonts w:ascii="仿宋_GB2312" w:hAnsi="仿宋_GB2312" w:eastAsia="仿宋_GB2312" w:cs="仿宋_GB2312"/>
          <w:sz w:val="24"/>
          <w:szCs w:val="24"/>
        </w:rPr>
      </w:pPr>
    </w:p>
    <w:p w14:paraId="32189F86">
      <w:pPr>
        <w:rPr>
          <w:rFonts w:ascii="仿宋_GB2312" w:hAnsi="仿宋_GB2312" w:eastAsia="仿宋_GB2312" w:cs="仿宋_GB2312"/>
          <w:sz w:val="24"/>
          <w:szCs w:val="24"/>
        </w:rPr>
      </w:pPr>
    </w:p>
    <w:p w14:paraId="219F88C0">
      <w:pPr>
        <w:rPr>
          <w:rFonts w:ascii="仿宋_GB2312" w:hAnsi="仿宋_GB2312" w:eastAsia="仿宋_GB2312" w:cs="仿宋_GB2312"/>
          <w:sz w:val="24"/>
          <w:szCs w:val="24"/>
        </w:rPr>
      </w:pPr>
    </w:p>
    <w:p w14:paraId="6904C758">
      <w:pPr>
        <w:rPr>
          <w:rFonts w:ascii="仿宋_GB2312" w:hAnsi="仿宋_GB2312" w:eastAsia="仿宋_GB2312" w:cs="仿宋_GB2312"/>
          <w:sz w:val="24"/>
          <w:szCs w:val="24"/>
        </w:rPr>
      </w:pPr>
    </w:p>
    <w:p w14:paraId="5BBBB677">
      <w:pPr>
        <w:rPr>
          <w:rFonts w:ascii="仿宋_GB2312" w:hAnsi="仿宋_GB2312" w:eastAsia="仿宋_GB2312" w:cs="仿宋_GB2312"/>
          <w:sz w:val="24"/>
          <w:szCs w:val="24"/>
        </w:rPr>
      </w:pPr>
    </w:p>
    <w:p w14:paraId="6ED8BBD1">
      <w:pPr>
        <w:rPr>
          <w:rFonts w:ascii="仿宋_GB2312" w:hAnsi="仿宋_GB2312" w:eastAsia="仿宋_GB2312" w:cs="仿宋_GB2312"/>
          <w:sz w:val="24"/>
          <w:szCs w:val="24"/>
        </w:rPr>
      </w:pPr>
    </w:p>
    <w:p w14:paraId="572573BA">
      <w:pPr>
        <w:rPr>
          <w:rFonts w:hint="eastAsia" w:ascii="仿宋_GB2312" w:hAnsi="仿宋_GB2312" w:eastAsia="仿宋_GB2312" w:cs="仿宋_GB2312"/>
          <w:sz w:val="24"/>
          <w:szCs w:val="24"/>
        </w:rPr>
      </w:pPr>
    </w:p>
    <w:p w14:paraId="37055FD8">
      <w:pPr>
        <w:rPr>
          <w:rFonts w:ascii="仿宋_GB2312" w:hAnsi="仿宋_GB2312" w:eastAsia="仿宋_GB2312" w:cs="仿宋_GB2312"/>
          <w:sz w:val="24"/>
          <w:szCs w:val="24"/>
        </w:rPr>
      </w:pPr>
    </w:p>
    <w:p w14:paraId="30E08EF2">
      <w:pPr>
        <w:spacing w:line="360" w:lineRule="auto"/>
        <w:jc w:val="center"/>
        <w:rPr>
          <w:rFonts w:hint="eastAsia" w:ascii="黑体" w:hAnsi="黑体" w:eastAsia="黑体"/>
          <w:sz w:val="32"/>
          <w:szCs w:val="32"/>
          <w:lang w:eastAsia="zh-CN"/>
        </w:rPr>
      </w:pPr>
      <w:r>
        <w:rPr>
          <w:rFonts w:hint="eastAsia" w:ascii="黑体" w:hAnsi="黑体" w:eastAsia="黑体"/>
          <w:sz w:val="32"/>
          <w:szCs w:val="32"/>
          <w:lang w:eastAsia="zh-CN"/>
        </w:rPr>
        <w:t>湖南外商活动中心</w:t>
      </w:r>
    </w:p>
    <w:p w14:paraId="0E9DAEC6">
      <w:pPr>
        <w:spacing w:line="360" w:lineRule="auto"/>
        <w:jc w:val="center"/>
        <w:rPr>
          <w:rFonts w:ascii="黑体" w:hAnsi="黑体" w:eastAsia="黑体"/>
          <w:sz w:val="32"/>
          <w:szCs w:val="32"/>
        </w:rPr>
      </w:pPr>
      <w:r>
        <w:rPr>
          <w:rFonts w:hint="eastAsia" w:ascii="黑体" w:hAnsi="黑体" w:eastAsia="黑体"/>
          <w:sz w:val="32"/>
          <w:szCs w:val="32"/>
        </w:rPr>
        <w:t>债权申报文件目录</w:t>
      </w:r>
    </w:p>
    <w:tbl>
      <w:tblPr>
        <w:tblStyle w:val="7"/>
        <w:tblW w:w="8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4914"/>
        <w:gridCol w:w="870"/>
        <w:gridCol w:w="862"/>
        <w:gridCol w:w="1095"/>
      </w:tblGrid>
      <w:tr w14:paraId="57E87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731" w:type="dxa"/>
            <w:gridSpan w:val="2"/>
            <w:vAlign w:val="center"/>
          </w:tcPr>
          <w:p w14:paraId="4B8C4293">
            <w:pPr>
              <w:rPr>
                <w:rFonts w:ascii="仿宋" w:hAnsi="仿宋" w:eastAsia="仿宋" w:cs="仿宋"/>
                <w:sz w:val="28"/>
                <w:szCs w:val="28"/>
              </w:rPr>
            </w:pPr>
            <w:r>
              <w:rPr>
                <w:rFonts w:hint="eastAsia" w:ascii="仿宋" w:hAnsi="仿宋" w:eastAsia="仿宋" w:cs="仿宋"/>
                <w:sz w:val="28"/>
                <w:szCs w:val="28"/>
              </w:rPr>
              <w:t>债权人：</w:t>
            </w:r>
          </w:p>
        </w:tc>
        <w:tc>
          <w:tcPr>
            <w:tcW w:w="2827" w:type="dxa"/>
            <w:gridSpan w:val="3"/>
            <w:vAlign w:val="center"/>
          </w:tcPr>
          <w:p w14:paraId="126CE910">
            <w:pPr>
              <w:rPr>
                <w:rFonts w:ascii="仿宋" w:hAnsi="仿宋" w:eastAsia="仿宋" w:cs="仿宋"/>
                <w:sz w:val="28"/>
                <w:szCs w:val="28"/>
              </w:rPr>
            </w:pPr>
            <w:r>
              <w:rPr>
                <w:rFonts w:hint="eastAsia" w:ascii="仿宋" w:hAnsi="仿宋" w:eastAsia="仿宋" w:cs="仿宋"/>
                <w:sz w:val="28"/>
                <w:szCs w:val="28"/>
              </w:rPr>
              <w:t>代理人：</w:t>
            </w:r>
          </w:p>
        </w:tc>
      </w:tr>
      <w:tr w14:paraId="6F2C8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817" w:type="dxa"/>
            <w:vAlign w:val="center"/>
          </w:tcPr>
          <w:p w14:paraId="1CE8B9B7">
            <w:pPr>
              <w:jc w:val="center"/>
              <w:rPr>
                <w:rFonts w:ascii="仿宋" w:hAnsi="仿宋" w:eastAsia="仿宋" w:cs="仿宋"/>
                <w:sz w:val="28"/>
                <w:szCs w:val="28"/>
              </w:rPr>
            </w:pPr>
            <w:r>
              <w:rPr>
                <w:rFonts w:hint="eastAsia" w:ascii="仿宋" w:hAnsi="仿宋" w:eastAsia="仿宋" w:cs="仿宋"/>
                <w:sz w:val="28"/>
                <w:szCs w:val="28"/>
              </w:rPr>
              <w:t>编号</w:t>
            </w:r>
          </w:p>
        </w:tc>
        <w:tc>
          <w:tcPr>
            <w:tcW w:w="4914" w:type="dxa"/>
            <w:vAlign w:val="center"/>
          </w:tcPr>
          <w:p w14:paraId="66DABD47">
            <w:pPr>
              <w:jc w:val="center"/>
              <w:rPr>
                <w:rFonts w:ascii="仿宋" w:hAnsi="仿宋" w:eastAsia="仿宋" w:cs="仿宋"/>
                <w:sz w:val="28"/>
                <w:szCs w:val="28"/>
              </w:rPr>
            </w:pPr>
            <w:r>
              <w:rPr>
                <w:rFonts w:hint="eastAsia" w:ascii="仿宋" w:hAnsi="仿宋" w:eastAsia="仿宋" w:cs="仿宋"/>
                <w:sz w:val="28"/>
                <w:szCs w:val="28"/>
              </w:rPr>
              <w:t>申报债权文件目录</w:t>
            </w:r>
          </w:p>
        </w:tc>
        <w:tc>
          <w:tcPr>
            <w:tcW w:w="870" w:type="dxa"/>
            <w:vAlign w:val="center"/>
          </w:tcPr>
          <w:p w14:paraId="30CC406C">
            <w:pPr>
              <w:jc w:val="center"/>
              <w:rPr>
                <w:rFonts w:ascii="仿宋" w:hAnsi="仿宋" w:eastAsia="仿宋" w:cs="仿宋"/>
                <w:sz w:val="28"/>
                <w:szCs w:val="28"/>
              </w:rPr>
            </w:pPr>
            <w:r>
              <w:rPr>
                <w:rFonts w:hint="eastAsia" w:ascii="仿宋" w:hAnsi="仿宋" w:eastAsia="仿宋" w:cs="仿宋"/>
                <w:sz w:val="28"/>
                <w:szCs w:val="28"/>
              </w:rPr>
              <w:t>份数</w:t>
            </w:r>
          </w:p>
        </w:tc>
        <w:tc>
          <w:tcPr>
            <w:tcW w:w="862" w:type="dxa"/>
            <w:vAlign w:val="center"/>
          </w:tcPr>
          <w:p w14:paraId="3F480F50">
            <w:pPr>
              <w:jc w:val="center"/>
              <w:rPr>
                <w:rFonts w:ascii="仿宋" w:hAnsi="仿宋" w:eastAsia="仿宋" w:cs="仿宋"/>
                <w:sz w:val="28"/>
                <w:szCs w:val="28"/>
              </w:rPr>
            </w:pPr>
            <w:r>
              <w:rPr>
                <w:rFonts w:hint="eastAsia" w:ascii="仿宋" w:hAnsi="仿宋" w:eastAsia="仿宋" w:cs="仿宋"/>
                <w:sz w:val="28"/>
                <w:szCs w:val="28"/>
              </w:rPr>
              <w:t>页数</w:t>
            </w:r>
          </w:p>
        </w:tc>
        <w:tc>
          <w:tcPr>
            <w:tcW w:w="1095" w:type="dxa"/>
            <w:vAlign w:val="center"/>
          </w:tcPr>
          <w:p w14:paraId="15BC10F9">
            <w:pPr>
              <w:jc w:val="center"/>
              <w:rPr>
                <w:rFonts w:ascii="仿宋" w:hAnsi="仿宋" w:eastAsia="仿宋" w:cs="仿宋"/>
                <w:sz w:val="28"/>
                <w:szCs w:val="28"/>
              </w:rPr>
            </w:pPr>
            <w:r>
              <w:rPr>
                <w:rFonts w:hint="eastAsia" w:ascii="仿宋" w:hAnsi="仿宋" w:eastAsia="仿宋" w:cs="仿宋"/>
                <w:sz w:val="28"/>
                <w:szCs w:val="28"/>
              </w:rPr>
              <w:t>原件或</w:t>
            </w:r>
          </w:p>
          <w:p w14:paraId="08EE6D61">
            <w:pPr>
              <w:jc w:val="center"/>
              <w:rPr>
                <w:rFonts w:ascii="仿宋" w:hAnsi="仿宋" w:eastAsia="仿宋" w:cs="仿宋"/>
                <w:sz w:val="28"/>
                <w:szCs w:val="28"/>
              </w:rPr>
            </w:pPr>
            <w:r>
              <w:rPr>
                <w:rFonts w:hint="eastAsia" w:ascii="仿宋" w:hAnsi="仿宋" w:eastAsia="仿宋" w:cs="仿宋"/>
                <w:sz w:val="28"/>
                <w:szCs w:val="28"/>
              </w:rPr>
              <w:t>复印件</w:t>
            </w:r>
          </w:p>
        </w:tc>
      </w:tr>
      <w:tr w14:paraId="7DDC8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17" w:type="dxa"/>
          </w:tcPr>
          <w:p w14:paraId="7B6EB282">
            <w:pPr>
              <w:spacing w:line="360" w:lineRule="auto"/>
              <w:rPr>
                <w:rFonts w:ascii="仿宋" w:hAnsi="仿宋" w:eastAsia="仿宋" w:cs="仿宋"/>
                <w:sz w:val="28"/>
                <w:szCs w:val="28"/>
              </w:rPr>
            </w:pPr>
          </w:p>
        </w:tc>
        <w:tc>
          <w:tcPr>
            <w:tcW w:w="4914" w:type="dxa"/>
          </w:tcPr>
          <w:p w14:paraId="120F2A9C">
            <w:pPr>
              <w:spacing w:line="360" w:lineRule="auto"/>
              <w:rPr>
                <w:rFonts w:ascii="仿宋" w:hAnsi="仿宋" w:eastAsia="仿宋" w:cs="仿宋"/>
                <w:sz w:val="28"/>
                <w:szCs w:val="28"/>
              </w:rPr>
            </w:pPr>
          </w:p>
        </w:tc>
        <w:tc>
          <w:tcPr>
            <w:tcW w:w="870" w:type="dxa"/>
          </w:tcPr>
          <w:p w14:paraId="206B618F">
            <w:pPr>
              <w:spacing w:line="360" w:lineRule="auto"/>
              <w:rPr>
                <w:rFonts w:ascii="仿宋" w:hAnsi="仿宋" w:eastAsia="仿宋" w:cs="仿宋"/>
                <w:sz w:val="28"/>
                <w:szCs w:val="28"/>
              </w:rPr>
            </w:pPr>
          </w:p>
        </w:tc>
        <w:tc>
          <w:tcPr>
            <w:tcW w:w="862" w:type="dxa"/>
          </w:tcPr>
          <w:p w14:paraId="081585BC">
            <w:pPr>
              <w:spacing w:line="360" w:lineRule="auto"/>
              <w:rPr>
                <w:rFonts w:ascii="仿宋" w:hAnsi="仿宋" w:eastAsia="仿宋" w:cs="仿宋"/>
                <w:sz w:val="28"/>
                <w:szCs w:val="28"/>
              </w:rPr>
            </w:pPr>
          </w:p>
        </w:tc>
        <w:tc>
          <w:tcPr>
            <w:tcW w:w="1095" w:type="dxa"/>
          </w:tcPr>
          <w:p w14:paraId="6FFBA982">
            <w:pPr>
              <w:spacing w:line="360" w:lineRule="auto"/>
              <w:rPr>
                <w:rFonts w:ascii="仿宋" w:hAnsi="仿宋" w:eastAsia="仿宋" w:cs="仿宋"/>
                <w:sz w:val="28"/>
                <w:szCs w:val="28"/>
              </w:rPr>
            </w:pPr>
          </w:p>
        </w:tc>
      </w:tr>
      <w:tr w14:paraId="79428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817" w:type="dxa"/>
          </w:tcPr>
          <w:p w14:paraId="2FBED100">
            <w:pPr>
              <w:spacing w:line="360" w:lineRule="auto"/>
              <w:rPr>
                <w:rFonts w:ascii="仿宋" w:hAnsi="仿宋" w:eastAsia="仿宋" w:cs="仿宋"/>
                <w:sz w:val="28"/>
                <w:szCs w:val="28"/>
              </w:rPr>
            </w:pPr>
          </w:p>
        </w:tc>
        <w:tc>
          <w:tcPr>
            <w:tcW w:w="4914" w:type="dxa"/>
          </w:tcPr>
          <w:p w14:paraId="3CA7BE69">
            <w:pPr>
              <w:spacing w:line="360" w:lineRule="auto"/>
              <w:rPr>
                <w:rFonts w:ascii="仿宋" w:hAnsi="仿宋" w:eastAsia="仿宋" w:cs="仿宋"/>
                <w:sz w:val="28"/>
                <w:szCs w:val="28"/>
              </w:rPr>
            </w:pPr>
          </w:p>
        </w:tc>
        <w:tc>
          <w:tcPr>
            <w:tcW w:w="870" w:type="dxa"/>
          </w:tcPr>
          <w:p w14:paraId="443B96EB">
            <w:pPr>
              <w:spacing w:line="360" w:lineRule="auto"/>
              <w:rPr>
                <w:rFonts w:ascii="仿宋" w:hAnsi="仿宋" w:eastAsia="仿宋" w:cs="仿宋"/>
                <w:sz w:val="28"/>
                <w:szCs w:val="28"/>
              </w:rPr>
            </w:pPr>
          </w:p>
        </w:tc>
        <w:tc>
          <w:tcPr>
            <w:tcW w:w="862" w:type="dxa"/>
          </w:tcPr>
          <w:p w14:paraId="67B6A026">
            <w:pPr>
              <w:spacing w:line="360" w:lineRule="auto"/>
              <w:rPr>
                <w:rFonts w:ascii="仿宋" w:hAnsi="仿宋" w:eastAsia="仿宋" w:cs="仿宋"/>
                <w:sz w:val="28"/>
                <w:szCs w:val="28"/>
              </w:rPr>
            </w:pPr>
          </w:p>
        </w:tc>
        <w:tc>
          <w:tcPr>
            <w:tcW w:w="1095" w:type="dxa"/>
          </w:tcPr>
          <w:p w14:paraId="4A534B4B">
            <w:pPr>
              <w:spacing w:line="360" w:lineRule="auto"/>
              <w:rPr>
                <w:rFonts w:ascii="仿宋" w:hAnsi="仿宋" w:eastAsia="仿宋" w:cs="仿宋"/>
                <w:sz w:val="28"/>
                <w:szCs w:val="28"/>
              </w:rPr>
            </w:pPr>
          </w:p>
        </w:tc>
      </w:tr>
      <w:tr w14:paraId="3BDBD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817" w:type="dxa"/>
          </w:tcPr>
          <w:p w14:paraId="0BC8D4BB">
            <w:pPr>
              <w:spacing w:line="360" w:lineRule="auto"/>
              <w:rPr>
                <w:rFonts w:ascii="仿宋" w:hAnsi="仿宋" w:eastAsia="仿宋" w:cs="仿宋"/>
                <w:sz w:val="28"/>
                <w:szCs w:val="28"/>
              </w:rPr>
            </w:pPr>
          </w:p>
        </w:tc>
        <w:tc>
          <w:tcPr>
            <w:tcW w:w="4914" w:type="dxa"/>
          </w:tcPr>
          <w:p w14:paraId="591AC57E">
            <w:pPr>
              <w:spacing w:line="360" w:lineRule="auto"/>
              <w:rPr>
                <w:rFonts w:ascii="仿宋" w:hAnsi="仿宋" w:eastAsia="仿宋" w:cs="仿宋"/>
                <w:sz w:val="28"/>
                <w:szCs w:val="28"/>
              </w:rPr>
            </w:pPr>
          </w:p>
        </w:tc>
        <w:tc>
          <w:tcPr>
            <w:tcW w:w="870" w:type="dxa"/>
          </w:tcPr>
          <w:p w14:paraId="1CB17B17">
            <w:pPr>
              <w:spacing w:line="360" w:lineRule="auto"/>
              <w:rPr>
                <w:rFonts w:ascii="仿宋" w:hAnsi="仿宋" w:eastAsia="仿宋" w:cs="仿宋"/>
                <w:sz w:val="28"/>
                <w:szCs w:val="28"/>
              </w:rPr>
            </w:pPr>
          </w:p>
        </w:tc>
        <w:tc>
          <w:tcPr>
            <w:tcW w:w="862" w:type="dxa"/>
          </w:tcPr>
          <w:p w14:paraId="0232C69B">
            <w:pPr>
              <w:spacing w:line="360" w:lineRule="auto"/>
              <w:rPr>
                <w:rFonts w:ascii="仿宋" w:hAnsi="仿宋" w:eastAsia="仿宋" w:cs="仿宋"/>
                <w:sz w:val="28"/>
                <w:szCs w:val="28"/>
              </w:rPr>
            </w:pPr>
          </w:p>
        </w:tc>
        <w:tc>
          <w:tcPr>
            <w:tcW w:w="1095" w:type="dxa"/>
          </w:tcPr>
          <w:p w14:paraId="0CD77A2C">
            <w:pPr>
              <w:spacing w:line="360" w:lineRule="auto"/>
              <w:rPr>
                <w:rFonts w:ascii="仿宋" w:hAnsi="仿宋" w:eastAsia="仿宋" w:cs="仿宋"/>
                <w:sz w:val="28"/>
                <w:szCs w:val="28"/>
              </w:rPr>
            </w:pPr>
          </w:p>
        </w:tc>
      </w:tr>
      <w:tr w14:paraId="39D73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17" w:type="dxa"/>
          </w:tcPr>
          <w:p w14:paraId="79002BD6">
            <w:pPr>
              <w:spacing w:line="360" w:lineRule="auto"/>
              <w:rPr>
                <w:rFonts w:ascii="仿宋" w:hAnsi="仿宋" w:eastAsia="仿宋" w:cs="仿宋"/>
                <w:sz w:val="28"/>
                <w:szCs w:val="28"/>
              </w:rPr>
            </w:pPr>
          </w:p>
        </w:tc>
        <w:tc>
          <w:tcPr>
            <w:tcW w:w="4914" w:type="dxa"/>
          </w:tcPr>
          <w:p w14:paraId="214DABE0">
            <w:pPr>
              <w:spacing w:line="360" w:lineRule="auto"/>
              <w:rPr>
                <w:rFonts w:ascii="仿宋" w:hAnsi="仿宋" w:eastAsia="仿宋" w:cs="仿宋"/>
                <w:sz w:val="28"/>
                <w:szCs w:val="28"/>
              </w:rPr>
            </w:pPr>
          </w:p>
        </w:tc>
        <w:tc>
          <w:tcPr>
            <w:tcW w:w="870" w:type="dxa"/>
          </w:tcPr>
          <w:p w14:paraId="445AA5A1">
            <w:pPr>
              <w:spacing w:line="360" w:lineRule="auto"/>
              <w:rPr>
                <w:rFonts w:ascii="仿宋" w:hAnsi="仿宋" w:eastAsia="仿宋" w:cs="仿宋"/>
                <w:sz w:val="28"/>
                <w:szCs w:val="28"/>
              </w:rPr>
            </w:pPr>
          </w:p>
        </w:tc>
        <w:tc>
          <w:tcPr>
            <w:tcW w:w="862" w:type="dxa"/>
          </w:tcPr>
          <w:p w14:paraId="1459954D">
            <w:pPr>
              <w:spacing w:line="360" w:lineRule="auto"/>
              <w:rPr>
                <w:rFonts w:ascii="仿宋" w:hAnsi="仿宋" w:eastAsia="仿宋" w:cs="仿宋"/>
                <w:sz w:val="28"/>
                <w:szCs w:val="28"/>
              </w:rPr>
            </w:pPr>
          </w:p>
        </w:tc>
        <w:tc>
          <w:tcPr>
            <w:tcW w:w="1095" w:type="dxa"/>
          </w:tcPr>
          <w:p w14:paraId="55A5D1DC">
            <w:pPr>
              <w:spacing w:line="360" w:lineRule="auto"/>
              <w:rPr>
                <w:rFonts w:ascii="仿宋" w:hAnsi="仿宋" w:eastAsia="仿宋" w:cs="仿宋"/>
                <w:sz w:val="28"/>
                <w:szCs w:val="28"/>
              </w:rPr>
            </w:pPr>
          </w:p>
        </w:tc>
      </w:tr>
      <w:tr w14:paraId="5B4C5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817" w:type="dxa"/>
          </w:tcPr>
          <w:p w14:paraId="603559E3">
            <w:pPr>
              <w:spacing w:line="360" w:lineRule="auto"/>
              <w:rPr>
                <w:rFonts w:ascii="仿宋" w:hAnsi="仿宋" w:eastAsia="仿宋" w:cs="仿宋"/>
                <w:sz w:val="28"/>
                <w:szCs w:val="28"/>
              </w:rPr>
            </w:pPr>
          </w:p>
        </w:tc>
        <w:tc>
          <w:tcPr>
            <w:tcW w:w="4914" w:type="dxa"/>
          </w:tcPr>
          <w:p w14:paraId="1989A92A">
            <w:pPr>
              <w:spacing w:line="360" w:lineRule="auto"/>
              <w:rPr>
                <w:rFonts w:ascii="仿宋" w:hAnsi="仿宋" w:eastAsia="仿宋" w:cs="仿宋"/>
                <w:sz w:val="28"/>
                <w:szCs w:val="28"/>
              </w:rPr>
            </w:pPr>
          </w:p>
        </w:tc>
        <w:tc>
          <w:tcPr>
            <w:tcW w:w="870" w:type="dxa"/>
          </w:tcPr>
          <w:p w14:paraId="2F593193">
            <w:pPr>
              <w:spacing w:line="360" w:lineRule="auto"/>
              <w:rPr>
                <w:rFonts w:ascii="仿宋" w:hAnsi="仿宋" w:eastAsia="仿宋" w:cs="仿宋"/>
                <w:sz w:val="28"/>
                <w:szCs w:val="28"/>
              </w:rPr>
            </w:pPr>
          </w:p>
        </w:tc>
        <w:tc>
          <w:tcPr>
            <w:tcW w:w="862" w:type="dxa"/>
          </w:tcPr>
          <w:p w14:paraId="2251DAB0">
            <w:pPr>
              <w:spacing w:line="360" w:lineRule="auto"/>
              <w:rPr>
                <w:rFonts w:ascii="仿宋" w:hAnsi="仿宋" w:eastAsia="仿宋" w:cs="仿宋"/>
                <w:sz w:val="28"/>
                <w:szCs w:val="28"/>
              </w:rPr>
            </w:pPr>
          </w:p>
        </w:tc>
        <w:tc>
          <w:tcPr>
            <w:tcW w:w="1095" w:type="dxa"/>
          </w:tcPr>
          <w:p w14:paraId="396BD805">
            <w:pPr>
              <w:spacing w:line="360" w:lineRule="auto"/>
              <w:rPr>
                <w:rFonts w:ascii="仿宋" w:hAnsi="仿宋" w:eastAsia="仿宋" w:cs="仿宋"/>
                <w:sz w:val="28"/>
                <w:szCs w:val="28"/>
              </w:rPr>
            </w:pPr>
          </w:p>
        </w:tc>
      </w:tr>
      <w:tr w14:paraId="02D92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17" w:type="dxa"/>
          </w:tcPr>
          <w:p w14:paraId="6291FA2D">
            <w:pPr>
              <w:spacing w:line="360" w:lineRule="auto"/>
              <w:rPr>
                <w:rFonts w:ascii="仿宋" w:hAnsi="仿宋" w:eastAsia="仿宋" w:cs="仿宋"/>
                <w:sz w:val="28"/>
                <w:szCs w:val="28"/>
              </w:rPr>
            </w:pPr>
          </w:p>
        </w:tc>
        <w:tc>
          <w:tcPr>
            <w:tcW w:w="4914" w:type="dxa"/>
          </w:tcPr>
          <w:p w14:paraId="3B698722">
            <w:pPr>
              <w:spacing w:line="360" w:lineRule="auto"/>
              <w:rPr>
                <w:rFonts w:ascii="仿宋" w:hAnsi="仿宋" w:eastAsia="仿宋" w:cs="仿宋"/>
                <w:sz w:val="28"/>
                <w:szCs w:val="28"/>
              </w:rPr>
            </w:pPr>
          </w:p>
        </w:tc>
        <w:tc>
          <w:tcPr>
            <w:tcW w:w="870" w:type="dxa"/>
          </w:tcPr>
          <w:p w14:paraId="169A6137">
            <w:pPr>
              <w:spacing w:line="360" w:lineRule="auto"/>
              <w:rPr>
                <w:rFonts w:ascii="仿宋" w:hAnsi="仿宋" w:eastAsia="仿宋" w:cs="仿宋"/>
                <w:sz w:val="28"/>
                <w:szCs w:val="28"/>
              </w:rPr>
            </w:pPr>
          </w:p>
        </w:tc>
        <w:tc>
          <w:tcPr>
            <w:tcW w:w="862" w:type="dxa"/>
          </w:tcPr>
          <w:p w14:paraId="2FA372DB">
            <w:pPr>
              <w:spacing w:line="360" w:lineRule="auto"/>
              <w:rPr>
                <w:rFonts w:ascii="仿宋" w:hAnsi="仿宋" w:eastAsia="仿宋" w:cs="仿宋"/>
                <w:sz w:val="28"/>
                <w:szCs w:val="28"/>
              </w:rPr>
            </w:pPr>
          </w:p>
        </w:tc>
        <w:tc>
          <w:tcPr>
            <w:tcW w:w="1095" w:type="dxa"/>
          </w:tcPr>
          <w:p w14:paraId="05FFF96B">
            <w:pPr>
              <w:spacing w:line="360" w:lineRule="auto"/>
              <w:rPr>
                <w:rFonts w:ascii="仿宋" w:hAnsi="仿宋" w:eastAsia="仿宋" w:cs="仿宋"/>
                <w:sz w:val="28"/>
                <w:szCs w:val="28"/>
              </w:rPr>
            </w:pPr>
          </w:p>
        </w:tc>
      </w:tr>
      <w:tr w14:paraId="4BA1D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817" w:type="dxa"/>
          </w:tcPr>
          <w:p w14:paraId="4902AF10">
            <w:pPr>
              <w:spacing w:line="360" w:lineRule="auto"/>
              <w:rPr>
                <w:rFonts w:ascii="仿宋" w:hAnsi="仿宋" w:eastAsia="仿宋" w:cs="仿宋"/>
                <w:sz w:val="28"/>
                <w:szCs w:val="28"/>
              </w:rPr>
            </w:pPr>
          </w:p>
        </w:tc>
        <w:tc>
          <w:tcPr>
            <w:tcW w:w="4914" w:type="dxa"/>
          </w:tcPr>
          <w:p w14:paraId="23F1F4C4">
            <w:pPr>
              <w:spacing w:line="360" w:lineRule="auto"/>
              <w:rPr>
                <w:rFonts w:ascii="仿宋" w:hAnsi="仿宋" w:eastAsia="仿宋" w:cs="仿宋"/>
                <w:sz w:val="28"/>
                <w:szCs w:val="28"/>
              </w:rPr>
            </w:pPr>
          </w:p>
        </w:tc>
        <w:tc>
          <w:tcPr>
            <w:tcW w:w="870" w:type="dxa"/>
          </w:tcPr>
          <w:p w14:paraId="421E6990">
            <w:pPr>
              <w:spacing w:line="360" w:lineRule="auto"/>
              <w:rPr>
                <w:rFonts w:ascii="仿宋" w:hAnsi="仿宋" w:eastAsia="仿宋" w:cs="仿宋"/>
                <w:sz w:val="28"/>
                <w:szCs w:val="28"/>
              </w:rPr>
            </w:pPr>
          </w:p>
        </w:tc>
        <w:tc>
          <w:tcPr>
            <w:tcW w:w="862" w:type="dxa"/>
          </w:tcPr>
          <w:p w14:paraId="511EA088">
            <w:pPr>
              <w:spacing w:line="360" w:lineRule="auto"/>
              <w:rPr>
                <w:rFonts w:ascii="仿宋" w:hAnsi="仿宋" w:eastAsia="仿宋" w:cs="仿宋"/>
                <w:sz w:val="28"/>
                <w:szCs w:val="28"/>
              </w:rPr>
            </w:pPr>
          </w:p>
        </w:tc>
        <w:tc>
          <w:tcPr>
            <w:tcW w:w="1095" w:type="dxa"/>
          </w:tcPr>
          <w:p w14:paraId="372DD184">
            <w:pPr>
              <w:spacing w:line="360" w:lineRule="auto"/>
              <w:rPr>
                <w:rFonts w:ascii="仿宋" w:hAnsi="仿宋" w:eastAsia="仿宋" w:cs="仿宋"/>
                <w:sz w:val="28"/>
                <w:szCs w:val="28"/>
              </w:rPr>
            </w:pPr>
          </w:p>
        </w:tc>
      </w:tr>
      <w:tr w14:paraId="61363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817" w:type="dxa"/>
          </w:tcPr>
          <w:p w14:paraId="0EC8B2B1">
            <w:pPr>
              <w:spacing w:line="360" w:lineRule="auto"/>
              <w:rPr>
                <w:rFonts w:ascii="仿宋" w:hAnsi="仿宋" w:eastAsia="仿宋" w:cs="仿宋"/>
                <w:sz w:val="28"/>
                <w:szCs w:val="28"/>
              </w:rPr>
            </w:pPr>
          </w:p>
        </w:tc>
        <w:tc>
          <w:tcPr>
            <w:tcW w:w="4914" w:type="dxa"/>
          </w:tcPr>
          <w:p w14:paraId="2D46E827">
            <w:pPr>
              <w:spacing w:line="360" w:lineRule="auto"/>
              <w:rPr>
                <w:rFonts w:ascii="仿宋" w:hAnsi="仿宋" w:eastAsia="仿宋" w:cs="仿宋"/>
                <w:sz w:val="28"/>
                <w:szCs w:val="28"/>
              </w:rPr>
            </w:pPr>
          </w:p>
        </w:tc>
        <w:tc>
          <w:tcPr>
            <w:tcW w:w="870" w:type="dxa"/>
          </w:tcPr>
          <w:p w14:paraId="4A12D3C3">
            <w:pPr>
              <w:spacing w:line="360" w:lineRule="auto"/>
              <w:rPr>
                <w:rFonts w:ascii="仿宋" w:hAnsi="仿宋" w:eastAsia="仿宋" w:cs="仿宋"/>
                <w:sz w:val="28"/>
                <w:szCs w:val="28"/>
              </w:rPr>
            </w:pPr>
          </w:p>
        </w:tc>
        <w:tc>
          <w:tcPr>
            <w:tcW w:w="862" w:type="dxa"/>
          </w:tcPr>
          <w:p w14:paraId="725802DE">
            <w:pPr>
              <w:spacing w:line="360" w:lineRule="auto"/>
              <w:rPr>
                <w:rFonts w:ascii="仿宋" w:hAnsi="仿宋" w:eastAsia="仿宋" w:cs="仿宋"/>
                <w:sz w:val="28"/>
                <w:szCs w:val="28"/>
              </w:rPr>
            </w:pPr>
          </w:p>
        </w:tc>
        <w:tc>
          <w:tcPr>
            <w:tcW w:w="1095" w:type="dxa"/>
          </w:tcPr>
          <w:p w14:paraId="412CCCC4">
            <w:pPr>
              <w:spacing w:line="360" w:lineRule="auto"/>
              <w:rPr>
                <w:rFonts w:ascii="仿宋" w:hAnsi="仿宋" w:eastAsia="仿宋" w:cs="仿宋"/>
                <w:sz w:val="28"/>
                <w:szCs w:val="28"/>
              </w:rPr>
            </w:pPr>
          </w:p>
        </w:tc>
      </w:tr>
      <w:tr w14:paraId="433F8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817" w:type="dxa"/>
          </w:tcPr>
          <w:p w14:paraId="5FBBB1F5">
            <w:pPr>
              <w:spacing w:line="360" w:lineRule="auto"/>
              <w:rPr>
                <w:rFonts w:ascii="仿宋" w:hAnsi="仿宋" w:eastAsia="仿宋" w:cs="仿宋"/>
                <w:sz w:val="28"/>
                <w:szCs w:val="28"/>
              </w:rPr>
            </w:pPr>
          </w:p>
        </w:tc>
        <w:tc>
          <w:tcPr>
            <w:tcW w:w="4914" w:type="dxa"/>
          </w:tcPr>
          <w:p w14:paraId="24693017">
            <w:pPr>
              <w:spacing w:line="360" w:lineRule="auto"/>
              <w:rPr>
                <w:rFonts w:ascii="仿宋" w:hAnsi="仿宋" w:eastAsia="仿宋" w:cs="仿宋"/>
                <w:sz w:val="28"/>
                <w:szCs w:val="28"/>
              </w:rPr>
            </w:pPr>
          </w:p>
        </w:tc>
        <w:tc>
          <w:tcPr>
            <w:tcW w:w="870" w:type="dxa"/>
          </w:tcPr>
          <w:p w14:paraId="74A44B4F">
            <w:pPr>
              <w:spacing w:line="360" w:lineRule="auto"/>
              <w:rPr>
                <w:rFonts w:ascii="仿宋" w:hAnsi="仿宋" w:eastAsia="仿宋" w:cs="仿宋"/>
                <w:sz w:val="28"/>
                <w:szCs w:val="28"/>
              </w:rPr>
            </w:pPr>
          </w:p>
        </w:tc>
        <w:tc>
          <w:tcPr>
            <w:tcW w:w="862" w:type="dxa"/>
          </w:tcPr>
          <w:p w14:paraId="07053137">
            <w:pPr>
              <w:spacing w:line="360" w:lineRule="auto"/>
              <w:rPr>
                <w:rFonts w:ascii="仿宋" w:hAnsi="仿宋" w:eastAsia="仿宋" w:cs="仿宋"/>
                <w:sz w:val="28"/>
                <w:szCs w:val="28"/>
              </w:rPr>
            </w:pPr>
          </w:p>
        </w:tc>
        <w:tc>
          <w:tcPr>
            <w:tcW w:w="1095" w:type="dxa"/>
          </w:tcPr>
          <w:p w14:paraId="5D8F3704">
            <w:pPr>
              <w:spacing w:line="360" w:lineRule="auto"/>
              <w:rPr>
                <w:rFonts w:ascii="仿宋" w:hAnsi="仿宋" w:eastAsia="仿宋" w:cs="仿宋"/>
                <w:sz w:val="28"/>
                <w:szCs w:val="28"/>
              </w:rPr>
            </w:pPr>
          </w:p>
        </w:tc>
      </w:tr>
      <w:tr w14:paraId="566B0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8558" w:type="dxa"/>
            <w:gridSpan w:val="5"/>
            <w:vAlign w:val="center"/>
          </w:tcPr>
          <w:p w14:paraId="3258DC8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提交人声明：本次提交的所有债权申报文件复印件与原件一致，不存在变造、伪造等情形，否则愿意承担由此产生的法律责任。</w:t>
            </w:r>
          </w:p>
          <w:p w14:paraId="74960AC1">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本清单一式两份，由提交人、清算组各执一份。</w:t>
            </w:r>
          </w:p>
        </w:tc>
      </w:tr>
    </w:tbl>
    <w:p w14:paraId="6752207E">
      <w:pPr>
        <w:spacing w:line="360" w:lineRule="auto"/>
        <w:rPr>
          <w:rFonts w:ascii="宋体" w:hAnsi="宋体"/>
          <w:sz w:val="24"/>
        </w:rPr>
      </w:pPr>
    </w:p>
    <w:p w14:paraId="605A0211">
      <w:pPr>
        <w:spacing w:line="360" w:lineRule="auto"/>
        <w:rPr>
          <w:rFonts w:ascii="宋体" w:hAnsi="宋体"/>
          <w:sz w:val="24"/>
        </w:rPr>
      </w:pPr>
    </w:p>
    <w:p w14:paraId="334B7082">
      <w:pPr>
        <w:rPr>
          <w:rFonts w:ascii="宋体" w:hAnsi="宋体"/>
          <w:sz w:val="24"/>
          <w:u w:val="single"/>
        </w:rPr>
      </w:pPr>
      <w:r>
        <w:rPr>
          <w:rFonts w:hint="eastAsia" w:ascii="仿宋" w:hAnsi="仿宋" w:eastAsia="仿宋" w:cs="仿宋"/>
          <w:sz w:val="28"/>
          <w:szCs w:val="28"/>
        </w:rPr>
        <w:t>提交人（签字）：                提交时间：</w:t>
      </w:r>
      <w:r>
        <w:rPr>
          <w:rFonts w:hint="eastAsia" w:ascii="仿宋" w:hAnsi="仿宋" w:eastAsia="仿宋" w:cs="仿宋"/>
          <w:sz w:val="28"/>
          <w:szCs w:val="28"/>
          <w:u w:val="single"/>
        </w:rPr>
        <w:t xml:space="preserve">     年    月    日</w:t>
      </w:r>
    </w:p>
    <w:p w14:paraId="3BF0B286">
      <w:pPr>
        <w:rPr>
          <w:rFonts w:ascii="宋体" w:hAnsi="宋体"/>
          <w:sz w:val="24"/>
          <w:u w:val="single"/>
        </w:rPr>
      </w:pPr>
    </w:p>
    <w:p w14:paraId="528DF061">
      <w:pPr>
        <w:rPr>
          <w:rFonts w:ascii="宋体" w:hAnsi="宋体"/>
          <w:sz w:val="24"/>
          <w:u w:val="single"/>
        </w:rPr>
      </w:pPr>
    </w:p>
    <w:p w14:paraId="6DA31E78">
      <w:pPr>
        <w:jc w:val="center"/>
        <w:rPr>
          <w:rFonts w:ascii="黑体" w:hAnsi="黑体" w:eastAsia="黑体"/>
          <w:sz w:val="32"/>
          <w:szCs w:val="32"/>
        </w:rPr>
      </w:pPr>
      <w:r>
        <w:rPr>
          <w:rFonts w:ascii="黑体" w:hAnsi="黑体" w:eastAsia="黑体"/>
          <w:sz w:val="32"/>
          <w:szCs w:val="32"/>
        </w:rPr>
        <w:t>债权</w:t>
      </w:r>
      <w:r>
        <w:rPr>
          <w:rFonts w:hint="eastAsia" w:ascii="黑体" w:hAnsi="黑体" w:eastAsia="黑体"/>
          <w:sz w:val="32"/>
          <w:szCs w:val="32"/>
        </w:rPr>
        <w:t>申报</w:t>
      </w:r>
      <w:r>
        <w:rPr>
          <w:rFonts w:hint="eastAsia" w:ascii="黑体" w:hAnsi="黑体" w:eastAsia="黑体"/>
          <w:sz w:val="32"/>
          <w:szCs w:val="32"/>
          <w:lang w:val="en-US" w:eastAsia="zh-CN"/>
        </w:rPr>
        <w:t>登记</w:t>
      </w:r>
      <w:r>
        <w:rPr>
          <w:rFonts w:ascii="黑体" w:hAnsi="黑体" w:eastAsia="黑体"/>
          <w:sz w:val="32"/>
          <w:szCs w:val="32"/>
        </w:rPr>
        <w:t>表</w:t>
      </w:r>
    </w:p>
    <w:p w14:paraId="68BCCBAE">
      <w:pPr>
        <w:jc w:val="center"/>
        <w:rPr>
          <w:rFonts w:ascii="黑体" w:hAnsi="黑体" w:eastAsia="黑体"/>
          <w:sz w:val="32"/>
          <w:szCs w:val="32"/>
          <w:u w:val="single"/>
        </w:rPr>
      </w:pPr>
      <w:r>
        <w:rPr>
          <w:rFonts w:hint="eastAsia" w:ascii="黑体" w:hAnsi="黑体" w:eastAsia="黑体"/>
          <w:sz w:val="32"/>
          <w:szCs w:val="32"/>
        </w:rPr>
        <w:t xml:space="preserve">                                编号：</w:t>
      </w:r>
      <w:r>
        <w:rPr>
          <w:rFonts w:hint="eastAsia" w:ascii="黑体" w:hAnsi="黑体" w:eastAsia="黑体"/>
          <w:sz w:val="32"/>
          <w:szCs w:val="32"/>
          <w:u w:val="single"/>
        </w:rPr>
        <w:t xml:space="preserve">  </w:t>
      </w:r>
      <w:r>
        <w:rPr>
          <w:rFonts w:ascii="黑体" w:hAnsi="黑体" w:eastAsia="黑体"/>
          <w:sz w:val="32"/>
          <w:szCs w:val="32"/>
          <w:u w:val="single"/>
        </w:rPr>
        <w:t xml:space="preserve">   </w:t>
      </w:r>
      <w:r>
        <w:rPr>
          <w:rFonts w:hint="eastAsia" w:ascii="黑体" w:hAnsi="黑体" w:eastAsia="黑体"/>
          <w:sz w:val="32"/>
          <w:szCs w:val="32"/>
          <w:u w:val="single"/>
        </w:rPr>
        <w:t xml:space="preserve">      </w:t>
      </w:r>
    </w:p>
    <w:tbl>
      <w:tblPr>
        <w:tblStyle w:val="7"/>
        <w:tblpPr w:leftFromText="180" w:rightFromText="180" w:vertAnchor="page" w:horzAnchor="margin" w:tblpXSpec="center" w:tblpY="3266"/>
        <w:tblW w:w="106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0"/>
        <w:gridCol w:w="1134"/>
        <w:gridCol w:w="1701"/>
        <w:gridCol w:w="284"/>
        <w:gridCol w:w="1001"/>
        <w:gridCol w:w="416"/>
        <w:gridCol w:w="425"/>
        <w:gridCol w:w="142"/>
        <w:gridCol w:w="269"/>
        <w:gridCol w:w="1007"/>
        <w:gridCol w:w="142"/>
        <w:gridCol w:w="1612"/>
      </w:tblGrid>
      <w:tr w14:paraId="7961E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31EAC6A0">
            <w:pPr>
              <w:jc w:val="center"/>
              <w:rPr>
                <w:rFonts w:ascii="仿宋" w:hAnsi="仿宋" w:eastAsia="仿宋" w:cs="仿宋"/>
                <w:sz w:val="28"/>
                <w:szCs w:val="28"/>
              </w:rPr>
            </w:pPr>
            <w:r>
              <w:rPr>
                <w:rFonts w:hint="eastAsia" w:ascii="仿宋" w:hAnsi="仿宋" w:eastAsia="仿宋" w:cs="仿宋"/>
                <w:sz w:val="28"/>
                <w:szCs w:val="28"/>
              </w:rPr>
              <w:t>债权人</w:t>
            </w:r>
          </w:p>
        </w:tc>
        <w:tc>
          <w:tcPr>
            <w:tcW w:w="8133" w:type="dxa"/>
            <w:gridSpan w:val="11"/>
            <w:vAlign w:val="center"/>
          </w:tcPr>
          <w:p w14:paraId="610F0191">
            <w:pPr>
              <w:jc w:val="center"/>
              <w:rPr>
                <w:rFonts w:ascii="仿宋" w:hAnsi="仿宋" w:eastAsia="仿宋" w:cs="仿宋"/>
                <w:sz w:val="28"/>
                <w:szCs w:val="28"/>
              </w:rPr>
            </w:pPr>
          </w:p>
          <w:p w14:paraId="58B94E38">
            <w:pPr>
              <w:jc w:val="center"/>
              <w:rPr>
                <w:rFonts w:ascii="仿宋" w:hAnsi="仿宋" w:eastAsia="仿宋" w:cs="仿宋"/>
                <w:sz w:val="28"/>
                <w:szCs w:val="28"/>
              </w:rPr>
            </w:pPr>
          </w:p>
        </w:tc>
      </w:tr>
      <w:tr w14:paraId="357F0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393AA24B">
            <w:pPr>
              <w:jc w:val="center"/>
              <w:rPr>
                <w:rFonts w:ascii="仿宋" w:hAnsi="仿宋" w:eastAsia="仿宋" w:cs="仿宋"/>
                <w:sz w:val="28"/>
                <w:szCs w:val="28"/>
              </w:rPr>
            </w:pPr>
            <w:r>
              <w:rPr>
                <w:rFonts w:hint="eastAsia" w:ascii="仿宋" w:hAnsi="仿宋" w:eastAsia="仿宋" w:cs="仿宋"/>
                <w:sz w:val="28"/>
                <w:szCs w:val="28"/>
              </w:rPr>
              <w:t>法定代表人</w:t>
            </w:r>
          </w:p>
        </w:tc>
        <w:tc>
          <w:tcPr>
            <w:tcW w:w="2835" w:type="dxa"/>
            <w:gridSpan w:val="2"/>
            <w:vAlign w:val="center"/>
          </w:tcPr>
          <w:p w14:paraId="1F01A1D2">
            <w:pPr>
              <w:jc w:val="center"/>
              <w:rPr>
                <w:rFonts w:ascii="仿宋" w:hAnsi="仿宋" w:eastAsia="仿宋" w:cs="仿宋"/>
                <w:sz w:val="28"/>
                <w:szCs w:val="28"/>
              </w:rPr>
            </w:pPr>
          </w:p>
        </w:tc>
        <w:tc>
          <w:tcPr>
            <w:tcW w:w="2537" w:type="dxa"/>
            <w:gridSpan w:val="6"/>
            <w:vAlign w:val="center"/>
          </w:tcPr>
          <w:p w14:paraId="0E441479">
            <w:pPr>
              <w:jc w:val="center"/>
              <w:rPr>
                <w:rFonts w:ascii="仿宋" w:hAnsi="仿宋" w:eastAsia="仿宋" w:cs="仿宋"/>
                <w:sz w:val="28"/>
                <w:szCs w:val="28"/>
              </w:rPr>
            </w:pPr>
            <w:r>
              <w:rPr>
                <w:rFonts w:hint="eastAsia" w:ascii="仿宋" w:hAnsi="仿宋" w:eastAsia="仿宋" w:cs="仿宋"/>
                <w:sz w:val="28"/>
                <w:szCs w:val="28"/>
              </w:rPr>
              <w:t>委托代理人</w:t>
            </w:r>
          </w:p>
        </w:tc>
        <w:tc>
          <w:tcPr>
            <w:tcW w:w="2761" w:type="dxa"/>
            <w:gridSpan w:val="3"/>
            <w:vAlign w:val="center"/>
          </w:tcPr>
          <w:p w14:paraId="662E9FF7">
            <w:pPr>
              <w:jc w:val="center"/>
              <w:rPr>
                <w:rFonts w:ascii="仿宋" w:hAnsi="仿宋" w:eastAsia="仿宋" w:cs="仿宋"/>
                <w:sz w:val="28"/>
                <w:szCs w:val="28"/>
              </w:rPr>
            </w:pPr>
          </w:p>
        </w:tc>
      </w:tr>
      <w:tr w14:paraId="17190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3E1EECFE">
            <w:pPr>
              <w:jc w:val="center"/>
              <w:rPr>
                <w:rFonts w:ascii="仿宋" w:hAnsi="仿宋" w:eastAsia="仿宋" w:cs="仿宋"/>
                <w:sz w:val="28"/>
                <w:szCs w:val="28"/>
              </w:rPr>
            </w:pPr>
            <w:r>
              <w:rPr>
                <w:rFonts w:hint="eastAsia" w:ascii="仿宋" w:hAnsi="仿宋" w:eastAsia="仿宋" w:cs="仿宋"/>
                <w:sz w:val="28"/>
                <w:szCs w:val="28"/>
              </w:rPr>
              <w:t>营业执照号码/身份证号码</w:t>
            </w:r>
          </w:p>
        </w:tc>
        <w:tc>
          <w:tcPr>
            <w:tcW w:w="2835" w:type="dxa"/>
            <w:gridSpan w:val="2"/>
            <w:vAlign w:val="center"/>
          </w:tcPr>
          <w:p w14:paraId="33D41368">
            <w:pPr>
              <w:jc w:val="center"/>
              <w:rPr>
                <w:rFonts w:ascii="仿宋" w:hAnsi="仿宋" w:eastAsia="仿宋" w:cs="仿宋"/>
                <w:sz w:val="28"/>
                <w:szCs w:val="28"/>
              </w:rPr>
            </w:pPr>
          </w:p>
        </w:tc>
        <w:tc>
          <w:tcPr>
            <w:tcW w:w="2537" w:type="dxa"/>
            <w:gridSpan w:val="6"/>
            <w:vAlign w:val="center"/>
          </w:tcPr>
          <w:p w14:paraId="681440DD">
            <w:pPr>
              <w:jc w:val="center"/>
              <w:rPr>
                <w:rFonts w:ascii="仿宋" w:hAnsi="仿宋" w:eastAsia="仿宋" w:cs="仿宋"/>
                <w:sz w:val="28"/>
                <w:szCs w:val="28"/>
              </w:rPr>
            </w:pPr>
            <w:r>
              <w:rPr>
                <w:rFonts w:hint="eastAsia" w:ascii="仿宋" w:hAnsi="仿宋" w:eastAsia="仿宋" w:cs="仿宋"/>
                <w:sz w:val="28"/>
                <w:szCs w:val="28"/>
              </w:rPr>
              <w:t>委托代理人身份证</w:t>
            </w:r>
          </w:p>
        </w:tc>
        <w:tc>
          <w:tcPr>
            <w:tcW w:w="2761" w:type="dxa"/>
            <w:gridSpan w:val="3"/>
            <w:vAlign w:val="center"/>
          </w:tcPr>
          <w:p w14:paraId="7563A090">
            <w:pPr>
              <w:jc w:val="center"/>
              <w:rPr>
                <w:rFonts w:ascii="仿宋" w:hAnsi="仿宋" w:eastAsia="仿宋" w:cs="仿宋"/>
                <w:sz w:val="28"/>
                <w:szCs w:val="28"/>
              </w:rPr>
            </w:pPr>
          </w:p>
        </w:tc>
      </w:tr>
      <w:tr w14:paraId="0DF41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0B9E4D15">
            <w:pPr>
              <w:jc w:val="center"/>
              <w:rPr>
                <w:rFonts w:ascii="仿宋" w:hAnsi="仿宋" w:eastAsia="仿宋" w:cs="仿宋"/>
                <w:sz w:val="28"/>
                <w:szCs w:val="28"/>
              </w:rPr>
            </w:pPr>
            <w:r>
              <w:rPr>
                <w:rFonts w:hint="eastAsia" w:ascii="仿宋" w:hAnsi="仿宋" w:eastAsia="仿宋" w:cs="仿宋"/>
                <w:sz w:val="28"/>
                <w:szCs w:val="28"/>
              </w:rPr>
              <w:t>电子邮件/微信号</w:t>
            </w:r>
          </w:p>
        </w:tc>
        <w:tc>
          <w:tcPr>
            <w:tcW w:w="2835" w:type="dxa"/>
            <w:gridSpan w:val="2"/>
            <w:vAlign w:val="center"/>
          </w:tcPr>
          <w:p w14:paraId="7671F2F9">
            <w:pPr>
              <w:jc w:val="center"/>
              <w:rPr>
                <w:rFonts w:ascii="仿宋" w:hAnsi="仿宋" w:eastAsia="仿宋" w:cs="仿宋"/>
                <w:sz w:val="28"/>
                <w:szCs w:val="28"/>
              </w:rPr>
            </w:pPr>
          </w:p>
        </w:tc>
        <w:tc>
          <w:tcPr>
            <w:tcW w:w="2537" w:type="dxa"/>
            <w:gridSpan w:val="6"/>
            <w:vAlign w:val="center"/>
          </w:tcPr>
          <w:p w14:paraId="552FA821">
            <w:pPr>
              <w:jc w:val="center"/>
              <w:rPr>
                <w:rFonts w:ascii="仿宋" w:hAnsi="仿宋" w:eastAsia="仿宋" w:cs="仿宋"/>
                <w:sz w:val="28"/>
                <w:szCs w:val="28"/>
              </w:rPr>
            </w:pPr>
            <w:r>
              <w:rPr>
                <w:rFonts w:hint="eastAsia" w:ascii="仿宋" w:hAnsi="仿宋" w:eastAsia="仿宋" w:cs="仿宋"/>
                <w:sz w:val="28"/>
                <w:szCs w:val="28"/>
              </w:rPr>
              <w:t>联系电话</w:t>
            </w:r>
          </w:p>
        </w:tc>
        <w:tc>
          <w:tcPr>
            <w:tcW w:w="2761" w:type="dxa"/>
            <w:gridSpan w:val="3"/>
            <w:vAlign w:val="center"/>
          </w:tcPr>
          <w:p w14:paraId="5FA2E2D1">
            <w:pPr>
              <w:jc w:val="center"/>
              <w:rPr>
                <w:rFonts w:ascii="仿宋" w:hAnsi="仿宋" w:eastAsia="仿宋" w:cs="仿宋"/>
                <w:sz w:val="28"/>
                <w:szCs w:val="28"/>
              </w:rPr>
            </w:pPr>
          </w:p>
        </w:tc>
      </w:tr>
      <w:tr w14:paraId="00515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restart"/>
            <w:vAlign w:val="center"/>
          </w:tcPr>
          <w:p w14:paraId="1C82D0ED">
            <w:pPr>
              <w:jc w:val="center"/>
              <w:rPr>
                <w:rFonts w:ascii="仿宋" w:hAnsi="仿宋" w:eastAsia="仿宋" w:cs="仿宋"/>
                <w:sz w:val="28"/>
                <w:szCs w:val="28"/>
              </w:rPr>
            </w:pPr>
            <w:r>
              <w:rPr>
                <w:rFonts w:hint="eastAsia" w:ascii="仿宋" w:hAnsi="仿宋" w:eastAsia="仿宋" w:cs="仿宋"/>
                <w:sz w:val="28"/>
                <w:szCs w:val="28"/>
              </w:rPr>
              <w:t>合同情况（非合同类型比照本栏要素填写）</w:t>
            </w:r>
          </w:p>
        </w:tc>
        <w:tc>
          <w:tcPr>
            <w:tcW w:w="2835" w:type="dxa"/>
            <w:gridSpan w:val="2"/>
            <w:vAlign w:val="center"/>
          </w:tcPr>
          <w:p w14:paraId="7D857123">
            <w:pPr>
              <w:jc w:val="center"/>
              <w:rPr>
                <w:rFonts w:ascii="仿宋" w:hAnsi="仿宋" w:eastAsia="仿宋" w:cs="仿宋"/>
                <w:sz w:val="28"/>
                <w:szCs w:val="28"/>
              </w:rPr>
            </w:pPr>
            <w:r>
              <w:rPr>
                <w:rFonts w:hint="eastAsia" w:ascii="仿宋" w:hAnsi="仿宋" w:eastAsia="仿宋" w:cs="仿宋"/>
                <w:sz w:val="28"/>
                <w:szCs w:val="28"/>
              </w:rPr>
              <w:t>合同名称</w:t>
            </w:r>
          </w:p>
        </w:tc>
        <w:tc>
          <w:tcPr>
            <w:tcW w:w="5298" w:type="dxa"/>
            <w:gridSpan w:val="9"/>
            <w:vAlign w:val="center"/>
          </w:tcPr>
          <w:p w14:paraId="19649D00">
            <w:pPr>
              <w:jc w:val="center"/>
              <w:rPr>
                <w:rFonts w:ascii="仿宋" w:hAnsi="仿宋" w:eastAsia="仿宋" w:cs="仿宋"/>
                <w:sz w:val="28"/>
                <w:szCs w:val="28"/>
              </w:rPr>
            </w:pPr>
          </w:p>
        </w:tc>
      </w:tr>
      <w:tr w14:paraId="79FAB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continue"/>
            <w:vAlign w:val="center"/>
          </w:tcPr>
          <w:p w14:paraId="27C87D04">
            <w:pPr>
              <w:jc w:val="center"/>
              <w:rPr>
                <w:rFonts w:ascii="仿宋" w:hAnsi="仿宋" w:eastAsia="仿宋" w:cs="仿宋"/>
                <w:sz w:val="28"/>
                <w:szCs w:val="28"/>
              </w:rPr>
            </w:pPr>
          </w:p>
        </w:tc>
        <w:tc>
          <w:tcPr>
            <w:tcW w:w="2835" w:type="dxa"/>
            <w:gridSpan w:val="2"/>
            <w:vAlign w:val="center"/>
          </w:tcPr>
          <w:p w14:paraId="12093F17">
            <w:pPr>
              <w:jc w:val="center"/>
              <w:rPr>
                <w:rFonts w:ascii="仿宋" w:hAnsi="仿宋" w:eastAsia="仿宋" w:cs="仿宋"/>
                <w:sz w:val="28"/>
                <w:szCs w:val="28"/>
              </w:rPr>
            </w:pPr>
            <w:r>
              <w:rPr>
                <w:rFonts w:hint="eastAsia" w:ascii="仿宋" w:hAnsi="仿宋" w:eastAsia="仿宋" w:cs="仿宋"/>
                <w:sz w:val="28"/>
                <w:szCs w:val="28"/>
              </w:rPr>
              <w:t>合同金额（本金）</w:t>
            </w:r>
          </w:p>
        </w:tc>
        <w:tc>
          <w:tcPr>
            <w:tcW w:w="2126" w:type="dxa"/>
            <w:gridSpan w:val="4"/>
            <w:vAlign w:val="center"/>
          </w:tcPr>
          <w:p w14:paraId="7628B727">
            <w:pPr>
              <w:jc w:val="center"/>
              <w:rPr>
                <w:rFonts w:ascii="仿宋" w:hAnsi="仿宋" w:eastAsia="仿宋" w:cs="仿宋"/>
                <w:sz w:val="28"/>
                <w:szCs w:val="28"/>
              </w:rPr>
            </w:pPr>
          </w:p>
        </w:tc>
        <w:tc>
          <w:tcPr>
            <w:tcW w:w="1418" w:type="dxa"/>
            <w:gridSpan w:val="3"/>
            <w:vAlign w:val="center"/>
          </w:tcPr>
          <w:p w14:paraId="17BC6FFB">
            <w:pPr>
              <w:jc w:val="center"/>
              <w:rPr>
                <w:rFonts w:ascii="仿宋" w:hAnsi="仿宋" w:eastAsia="仿宋" w:cs="仿宋"/>
                <w:sz w:val="28"/>
                <w:szCs w:val="28"/>
              </w:rPr>
            </w:pPr>
            <w:r>
              <w:rPr>
                <w:rFonts w:hint="eastAsia" w:ascii="仿宋" w:hAnsi="仿宋" w:eastAsia="仿宋" w:cs="仿宋"/>
                <w:sz w:val="28"/>
                <w:szCs w:val="28"/>
              </w:rPr>
              <w:t>约定收益</w:t>
            </w:r>
          </w:p>
        </w:tc>
        <w:tc>
          <w:tcPr>
            <w:tcW w:w="1754" w:type="dxa"/>
            <w:gridSpan w:val="2"/>
            <w:vAlign w:val="center"/>
          </w:tcPr>
          <w:p w14:paraId="3149C704">
            <w:pPr>
              <w:jc w:val="right"/>
              <w:rPr>
                <w:rFonts w:ascii="仿宋" w:hAnsi="仿宋" w:eastAsia="仿宋" w:cs="仿宋"/>
                <w:sz w:val="28"/>
                <w:szCs w:val="28"/>
              </w:rPr>
            </w:pPr>
            <w:r>
              <w:rPr>
                <w:rFonts w:hint="eastAsia" w:ascii="仿宋" w:hAnsi="仿宋" w:eastAsia="仿宋" w:cs="仿宋"/>
                <w:sz w:val="28"/>
                <w:szCs w:val="28"/>
              </w:rPr>
              <w:t>%</w:t>
            </w:r>
          </w:p>
        </w:tc>
      </w:tr>
      <w:tr w14:paraId="21508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continue"/>
            <w:vAlign w:val="center"/>
          </w:tcPr>
          <w:p w14:paraId="4A7E4EC1">
            <w:pPr>
              <w:jc w:val="center"/>
              <w:rPr>
                <w:rFonts w:ascii="仿宋" w:hAnsi="仿宋" w:eastAsia="仿宋" w:cs="仿宋"/>
                <w:sz w:val="28"/>
                <w:szCs w:val="28"/>
              </w:rPr>
            </w:pPr>
          </w:p>
        </w:tc>
        <w:tc>
          <w:tcPr>
            <w:tcW w:w="2835" w:type="dxa"/>
            <w:gridSpan w:val="2"/>
            <w:vAlign w:val="center"/>
          </w:tcPr>
          <w:p w14:paraId="36AA8D07">
            <w:pPr>
              <w:jc w:val="center"/>
              <w:rPr>
                <w:rFonts w:ascii="仿宋" w:hAnsi="仿宋" w:eastAsia="仿宋" w:cs="仿宋"/>
                <w:sz w:val="28"/>
                <w:szCs w:val="28"/>
              </w:rPr>
            </w:pPr>
            <w:r>
              <w:rPr>
                <w:rFonts w:hint="eastAsia" w:ascii="仿宋" w:hAnsi="仿宋" w:eastAsia="仿宋" w:cs="仿宋"/>
                <w:sz w:val="28"/>
                <w:szCs w:val="28"/>
              </w:rPr>
              <w:t>合同约定情况说明</w:t>
            </w:r>
          </w:p>
        </w:tc>
        <w:tc>
          <w:tcPr>
            <w:tcW w:w="5298" w:type="dxa"/>
            <w:gridSpan w:val="9"/>
            <w:vAlign w:val="center"/>
          </w:tcPr>
          <w:p w14:paraId="1CDA8A49">
            <w:pPr>
              <w:rPr>
                <w:rFonts w:ascii="仿宋" w:hAnsi="仿宋" w:eastAsia="仿宋" w:cs="仿宋"/>
                <w:sz w:val="28"/>
                <w:szCs w:val="28"/>
              </w:rPr>
            </w:pPr>
          </w:p>
        </w:tc>
      </w:tr>
      <w:tr w14:paraId="4C821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490" w:type="dxa"/>
            <w:vMerge w:val="continue"/>
            <w:vAlign w:val="center"/>
          </w:tcPr>
          <w:p w14:paraId="7F43C064">
            <w:pPr>
              <w:jc w:val="center"/>
              <w:rPr>
                <w:rFonts w:ascii="仿宋" w:hAnsi="仿宋" w:eastAsia="仿宋" w:cs="仿宋"/>
                <w:sz w:val="28"/>
                <w:szCs w:val="28"/>
              </w:rPr>
            </w:pPr>
          </w:p>
        </w:tc>
        <w:tc>
          <w:tcPr>
            <w:tcW w:w="2835" w:type="dxa"/>
            <w:gridSpan w:val="2"/>
            <w:vAlign w:val="center"/>
          </w:tcPr>
          <w:p w14:paraId="6EBC93E6">
            <w:pPr>
              <w:jc w:val="center"/>
              <w:rPr>
                <w:rFonts w:ascii="仿宋" w:hAnsi="仿宋" w:eastAsia="仿宋" w:cs="仿宋"/>
                <w:sz w:val="28"/>
                <w:szCs w:val="28"/>
              </w:rPr>
            </w:pPr>
            <w:r>
              <w:rPr>
                <w:rFonts w:hint="eastAsia" w:ascii="仿宋" w:hAnsi="仿宋" w:eastAsia="仿宋" w:cs="仿宋"/>
                <w:sz w:val="28"/>
                <w:szCs w:val="28"/>
              </w:rPr>
              <w:t>合同起止日期</w:t>
            </w:r>
          </w:p>
        </w:tc>
        <w:tc>
          <w:tcPr>
            <w:tcW w:w="1701" w:type="dxa"/>
            <w:gridSpan w:val="3"/>
            <w:vAlign w:val="center"/>
          </w:tcPr>
          <w:p w14:paraId="2CF02D4D">
            <w:pPr>
              <w:rPr>
                <w:rFonts w:ascii="仿宋" w:hAnsi="仿宋" w:eastAsia="仿宋" w:cs="仿宋"/>
                <w:sz w:val="28"/>
                <w:szCs w:val="28"/>
              </w:rPr>
            </w:pPr>
          </w:p>
        </w:tc>
        <w:tc>
          <w:tcPr>
            <w:tcW w:w="1985" w:type="dxa"/>
            <w:gridSpan w:val="5"/>
            <w:vAlign w:val="center"/>
          </w:tcPr>
          <w:p w14:paraId="4383EC89">
            <w:pPr>
              <w:jc w:val="center"/>
              <w:rPr>
                <w:rFonts w:ascii="仿宋" w:hAnsi="仿宋" w:eastAsia="仿宋" w:cs="仿宋"/>
                <w:sz w:val="28"/>
                <w:szCs w:val="28"/>
              </w:rPr>
            </w:pPr>
            <w:r>
              <w:rPr>
                <w:rFonts w:hint="eastAsia" w:ascii="仿宋" w:hAnsi="仿宋" w:eastAsia="仿宋" w:cs="仿宋"/>
                <w:sz w:val="28"/>
                <w:szCs w:val="28"/>
              </w:rPr>
              <w:t>已支付金额</w:t>
            </w:r>
          </w:p>
        </w:tc>
        <w:tc>
          <w:tcPr>
            <w:tcW w:w="1612" w:type="dxa"/>
            <w:vAlign w:val="center"/>
          </w:tcPr>
          <w:p w14:paraId="094A7B21">
            <w:pPr>
              <w:jc w:val="center"/>
              <w:rPr>
                <w:rFonts w:ascii="仿宋" w:hAnsi="仿宋" w:eastAsia="仿宋" w:cs="仿宋"/>
                <w:sz w:val="28"/>
                <w:szCs w:val="28"/>
              </w:rPr>
            </w:pPr>
          </w:p>
        </w:tc>
      </w:tr>
      <w:tr w14:paraId="64E65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6203B293">
            <w:pPr>
              <w:jc w:val="left"/>
              <w:rPr>
                <w:rFonts w:ascii="仿宋" w:hAnsi="仿宋" w:eastAsia="仿宋" w:cs="仿宋"/>
                <w:sz w:val="28"/>
                <w:szCs w:val="28"/>
              </w:rPr>
            </w:pPr>
            <w:r>
              <w:rPr>
                <w:rFonts w:hint="eastAsia" w:ascii="仿宋" w:hAnsi="仿宋" w:eastAsia="仿宋" w:cs="仿宋"/>
                <w:sz w:val="28"/>
                <w:szCs w:val="28"/>
              </w:rPr>
              <w:t>申报债权本金</w:t>
            </w:r>
          </w:p>
        </w:tc>
        <w:tc>
          <w:tcPr>
            <w:tcW w:w="4536" w:type="dxa"/>
            <w:gridSpan w:val="5"/>
            <w:vAlign w:val="center"/>
          </w:tcPr>
          <w:p w14:paraId="6E029666">
            <w:pPr>
              <w:rPr>
                <w:rFonts w:ascii="仿宋" w:hAnsi="仿宋" w:eastAsia="仿宋" w:cs="仿宋"/>
                <w:sz w:val="28"/>
                <w:szCs w:val="28"/>
              </w:rPr>
            </w:pPr>
            <w:r>
              <w:rPr>
                <w:rFonts w:hint="eastAsia" w:ascii="仿宋" w:hAnsi="仿宋" w:eastAsia="仿宋" w:cs="仿宋"/>
                <w:sz w:val="28"/>
                <w:szCs w:val="28"/>
              </w:rPr>
              <w:t>大写：</w:t>
            </w:r>
          </w:p>
        </w:tc>
        <w:tc>
          <w:tcPr>
            <w:tcW w:w="3597" w:type="dxa"/>
            <w:gridSpan w:val="6"/>
            <w:vAlign w:val="center"/>
          </w:tcPr>
          <w:p w14:paraId="09E98CA9">
            <w:pPr>
              <w:rPr>
                <w:rFonts w:ascii="仿宋" w:hAnsi="仿宋" w:eastAsia="仿宋" w:cs="仿宋"/>
                <w:sz w:val="28"/>
                <w:szCs w:val="28"/>
              </w:rPr>
            </w:pPr>
            <w:r>
              <w:rPr>
                <w:rFonts w:hint="eastAsia" w:ascii="仿宋" w:hAnsi="仿宋" w:eastAsia="仿宋" w:cs="仿宋"/>
                <w:sz w:val="28"/>
                <w:szCs w:val="28"/>
              </w:rPr>
              <w:t>小写                  元</w:t>
            </w:r>
          </w:p>
        </w:tc>
      </w:tr>
      <w:tr w14:paraId="11B96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23DD2895">
            <w:pPr>
              <w:jc w:val="left"/>
              <w:rPr>
                <w:rFonts w:ascii="仿宋" w:hAnsi="仿宋" w:eastAsia="仿宋" w:cs="仿宋"/>
                <w:sz w:val="28"/>
                <w:szCs w:val="28"/>
              </w:rPr>
            </w:pPr>
            <w:r>
              <w:rPr>
                <w:rFonts w:hint="eastAsia" w:ascii="仿宋" w:hAnsi="仿宋" w:eastAsia="仿宋" w:cs="仿宋"/>
                <w:sz w:val="28"/>
                <w:szCs w:val="28"/>
              </w:rPr>
              <w:t>申报债权利息</w:t>
            </w:r>
          </w:p>
        </w:tc>
        <w:tc>
          <w:tcPr>
            <w:tcW w:w="4536" w:type="dxa"/>
            <w:gridSpan w:val="5"/>
            <w:vAlign w:val="center"/>
          </w:tcPr>
          <w:p w14:paraId="2BA1D13A">
            <w:pPr>
              <w:rPr>
                <w:rFonts w:ascii="仿宋" w:hAnsi="仿宋" w:eastAsia="仿宋" w:cs="仿宋"/>
                <w:sz w:val="28"/>
                <w:szCs w:val="28"/>
              </w:rPr>
            </w:pPr>
            <w:r>
              <w:rPr>
                <w:rFonts w:hint="eastAsia" w:ascii="仿宋" w:hAnsi="仿宋" w:eastAsia="仿宋" w:cs="仿宋"/>
                <w:sz w:val="28"/>
                <w:szCs w:val="28"/>
              </w:rPr>
              <w:t>大写：</w:t>
            </w:r>
          </w:p>
        </w:tc>
        <w:tc>
          <w:tcPr>
            <w:tcW w:w="3597" w:type="dxa"/>
            <w:gridSpan w:val="6"/>
            <w:vAlign w:val="center"/>
          </w:tcPr>
          <w:p w14:paraId="7C5FCB7F">
            <w:pPr>
              <w:rPr>
                <w:rFonts w:ascii="仿宋" w:hAnsi="仿宋" w:eastAsia="仿宋" w:cs="仿宋"/>
                <w:sz w:val="28"/>
                <w:szCs w:val="28"/>
              </w:rPr>
            </w:pPr>
            <w:r>
              <w:rPr>
                <w:rFonts w:hint="eastAsia" w:ascii="仿宋" w:hAnsi="仿宋" w:eastAsia="仿宋" w:cs="仿宋"/>
                <w:sz w:val="28"/>
                <w:szCs w:val="28"/>
              </w:rPr>
              <w:t>小写                  元</w:t>
            </w:r>
          </w:p>
        </w:tc>
      </w:tr>
      <w:tr w14:paraId="0506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60CC71E9">
            <w:pPr>
              <w:jc w:val="left"/>
              <w:rPr>
                <w:rFonts w:ascii="仿宋" w:hAnsi="仿宋" w:eastAsia="仿宋" w:cs="仿宋"/>
                <w:sz w:val="28"/>
                <w:szCs w:val="28"/>
              </w:rPr>
            </w:pPr>
            <w:r>
              <w:rPr>
                <w:rFonts w:hint="eastAsia" w:ascii="仿宋" w:hAnsi="仿宋" w:eastAsia="仿宋" w:cs="仿宋"/>
                <w:sz w:val="28"/>
                <w:szCs w:val="28"/>
              </w:rPr>
              <w:t>申报债权违约金</w:t>
            </w:r>
          </w:p>
        </w:tc>
        <w:tc>
          <w:tcPr>
            <w:tcW w:w="4536" w:type="dxa"/>
            <w:gridSpan w:val="5"/>
            <w:vAlign w:val="center"/>
          </w:tcPr>
          <w:p w14:paraId="1E1CD91A">
            <w:pPr>
              <w:rPr>
                <w:rFonts w:ascii="仿宋" w:hAnsi="仿宋" w:eastAsia="仿宋" w:cs="仿宋"/>
                <w:sz w:val="28"/>
                <w:szCs w:val="28"/>
              </w:rPr>
            </w:pPr>
            <w:r>
              <w:rPr>
                <w:rFonts w:hint="eastAsia" w:ascii="仿宋" w:hAnsi="仿宋" w:eastAsia="仿宋" w:cs="仿宋"/>
                <w:sz w:val="28"/>
                <w:szCs w:val="28"/>
              </w:rPr>
              <w:t>大写：</w:t>
            </w:r>
          </w:p>
        </w:tc>
        <w:tc>
          <w:tcPr>
            <w:tcW w:w="3597" w:type="dxa"/>
            <w:gridSpan w:val="6"/>
            <w:vAlign w:val="center"/>
          </w:tcPr>
          <w:p w14:paraId="26E0876F">
            <w:pPr>
              <w:rPr>
                <w:rFonts w:ascii="仿宋" w:hAnsi="仿宋" w:eastAsia="仿宋" w:cs="仿宋"/>
                <w:sz w:val="28"/>
                <w:szCs w:val="28"/>
              </w:rPr>
            </w:pPr>
            <w:r>
              <w:rPr>
                <w:rFonts w:hint="eastAsia" w:ascii="仿宋" w:hAnsi="仿宋" w:eastAsia="仿宋" w:cs="仿宋"/>
                <w:sz w:val="28"/>
                <w:szCs w:val="28"/>
              </w:rPr>
              <w:t>小写                  元</w:t>
            </w:r>
          </w:p>
        </w:tc>
      </w:tr>
      <w:tr w14:paraId="5E9A0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ins w:id="0" w:author="pwh" w:date="2024-10-24T10:35:00Z"/>
        </w:trPr>
        <w:tc>
          <w:tcPr>
            <w:tcW w:w="2490" w:type="dxa"/>
            <w:vAlign w:val="center"/>
          </w:tcPr>
          <w:p w14:paraId="54AA26A4">
            <w:pPr>
              <w:jc w:val="left"/>
              <w:rPr>
                <w:rFonts w:hint="eastAsia" w:ascii="仿宋" w:hAnsi="仿宋" w:eastAsia="仿宋" w:cs="仿宋"/>
                <w:sz w:val="28"/>
                <w:szCs w:val="28"/>
              </w:rPr>
            </w:pPr>
            <w:r>
              <w:rPr>
                <w:rFonts w:hint="eastAsia" w:ascii="仿宋" w:hAnsi="仿宋" w:eastAsia="仿宋" w:cs="仿宋"/>
                <w:sz w:val="28"/>
                <w:szCs w:val="28"/>
              </w:rPr>
              <w:t>申报债权其他</w:t>
            </w:r>
          </w:p>
        </w:tc>
        <w:tc>
          <w:tcPr>
            <w:tcW w:w="4536" w:type="dxa"/>
            <w:gridSpan w:val="5"/>
            <w:vAlign w:val="center"/>
          </w:tcPr>
          <w:p w14:paraId="1E994B28">
            <w:pPr>
              <w:rPr>
                <w:rFonts w:hint="eastAsia" w:ascii="仿宋" w:hAnsi="仿宋" w:eastAsia="仿宋" w:cs="仿宋"/>
                <w:sz w:val="28"/>
                <w:szCs w:val="28"/>
              </w:rPr>
            </w:pPr>
            <w:r>
              <w:rPr>
                <w:rFonts w:hint="eastAsia" w:ascii="仿宋" w:hAnsi="仿宋" w:eastAsia="仿宋" w:cs="仿宋"/>
                <w:sz w:val="28"/>
                <w:szCs w:val="28"/>
              </w:rPr>
              <w:t>大写：</w:t>
            </w:r>
          </w:p>
        </w:tc>
        <w:tc>
          <w:tcPr>
            <w:tcW w:w="3597" w:type="dxa"/>
            <w:gridSpan w:val="6"/>
            <w:vAlign w:val="center"/>
          </w:tcPr>
          <w:p w14:paraId="79E4EE62">
            <w:pPr>
              <w:rPr>
                <w:rFonts w:hint="eastAsia" w:ascii="仿宋" w:hAnsi="仿宋" w:eastAsia="仿宋" w:cs="仿宋"/>
                <w:sz w:val="28"/>
                <w:szCs w:val="28"/>
              </w:rPr>
            </w:pPr>
            <w:r>
              <w:rPr>
                <w:rFonts w:hint="eastAsia" w:ascii="仿宋" w:hAnsi="仿宋" w:eastAsia="仿宋" w:cs="仿宋"/>
                <w:sz w:val="28"/>
                <w:szCs w:val="28"/>
              </w:rPr>
              <w:t>小写                  元</w:t>
            </w:r>
          </w:p>
        </w:tc>
      </w:tr>
      <w:tr w14:paraId="5B4FD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0F14213B">
            <w:pPr>
              <w:jc w:val="center"/>
              <w:rPr>
                <w:rFonts w:ascii="仿宋" w:hAnsi="仿宋" w:eastAsia="仿宋" w:cs="仿宋"/>
                <w:sz w:val="28"/>
                <w:szCs w:val="28"/>
              </w:rPr>
            </w:pPr>
            <w:r>
              <w:rPr>
                <w:rFonts w:hint="eastAsia" w:ascii="仿宋" w:hAnsi="仿宋" w:eastAsia="仿宋" w:cs="仿宋"/>
                <w:sz w:val="28"/>
                <w:szCs w:val="28"/>
              </w:rPr>
              <w:t>债权合计</w:t>
            </w:r>
          </w:p>
        </w:tc>
        <w:tc>
          <w:tcPr>
            <w:tcW w:w="4536" w:type="dxa"/>
            <w:gridSpan w:val="5"/>
            <w:vAlign w:val="center"/>
          </w:tcPr>
          <w:p w14:paraId="671CE208">
            <w:pPr>
              <w:rPr>
                <w:rFonts w:ascii="仿宋" w:hAnsi="仿宋" w:eastAsia="仿宋" w:cs="仿宋"/>
                <w:sz w:val="28"/>
                <w:szCs w:val="28"/>
              </w:rPr>
            </w:pPr>
            <w:r>
              <w:rPr>
                <w:rFonts w:hint="eastAsia" w:ascii="仿宋" w:hAnsi="仿宋" w:eastAsia="仿宋" w:cs="仿宋"/>
                <w:sz w:val="28"/>
                <w:szCs w:val="28"/>
              </w:rPr>
              <w:t>大写：</w:t>
            </w:r>
          </w:p>
        </w:tc>
        <w:tc>
          <w:tcPr>
            <w:tcW w:w="3597" w:type="dxa"/>
            <w:gridSpan w:val="6"/>
            <w:vAlign w:val="center"/>
          </w:tcPr>
          <w:p w14:paraId="307E7F57">
            <w:pPr>
              <w:rPr>
                <w:rFonts w:ascii="仿宋" w:hAnsi="仿宋" w:eastAsia="仿宋" w:cs="仿宋"/>
                <w:sz w:val="28"/>
                <w:szCs w:val="28"/>
              </w:rPr>
            </w:pPr>
            <w:r>
              <w:rPr>
                <w:rFonts w:hint="eastAsia" w:ascii="仿宋" w:hAnsi="仿宋" w:eastAsia="仿宋" w:cs="仿宋"/>
                <w:sz w:val="28"/>
                <w:szCs w:val="28"/>
              </w:rPr>
              <w:t>小写                  元</w:t>
            </w:r>
          </w:p>
        </w:tc>
      </w:tr>
      <w:tr w14:paraId="724D6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restart"/>
            <w:vAlign w:val="center"/>
          </w:tcPr>
          <w:p w14:paraId="7770BDDF">
            <w:pPr>
              <w:jc w:val="center"/>
              <w:rPr>
                <w:rFonts w:ascii="仿宋" w:hAnsi="仿宋" w:eastAsia="仿宋" w:cs="仿宋"/>
                <w:sz w:val="28"/>
                <w:szCs w:val="28"/>
              </w:rPr>
            </w:pPr>
            <w:r>
              <w:rPr>
                <w:rFonts w:hint="eastAsia" w:ascii="仿宋" w:hAnsi="仿宋" w:eastAsia="仿宋" w:cs="仿宋"/>
                <w:sz w:val="28"/>
                <w:szCs w:val="28"/>
              </w:rPr>
              <w:t>债权有无担保</w:t>
            </w:r>
          </w:p>
        </w:tc>
        <w:tc>
          <w:tcPr>
            <w:tcW w:w="1134" w:type="dxa"/>
            <w:vAlign w:val="center"/>
          </w:tcPr>
          <w:p w14:paraId="3E0304C9">
            <w:pPr>
              <w:jc w:val="center"/>
              <w:rPr>
                <w:rFonts w:ascii="仿宋" w:hAnsi="仿宋" w:eastAsia="仿宋" w:cs="仿宋"/>
                <w:sz w:val="28"/>
                <w:szCs w:val="28"/>
              </w:rPr>
            </w:pPr>
            <w:r>
              <w:rPr>
                <w:rFonts w:hint="eastAsia" w:ascii="仿宋" w:hAnsi="仿宋" w:eastAsia="仿宋" w:cs="仿宋"/>
                <w:sz w:val="28"/>
                <w:szCs w:val="28"/>
              </w:rPr>
              <w:t>无□</w:t>
            </w:r>
          </w:p>
        </w:tc>
        <w:tc>
          <w:tcPr>
            <w:tcW w:w="6999" w:type="dxa"/>
            <w:gridSpan w:val="10"/>
            <w:vAlign w:val="center"/>
          </w:tcPr>
          <w:p w14:paraId="772D7560">
            <w:pPr>
              <w:rPr>
                <w:rFonts w:ascii="仿宋" w:hAnsi="仿宋" w:eastAsia="仿宋" w:cs="仿宋"/>
                <w:sz w:val="28"/>
                <w:szCs w:val="28"/>
              </w:rPr>
            </w:pPr>
          </w:p>
        </w:tc>
      </w:tr>
      <w:tr w14:paraId="2E15A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continue"/>
            <w:vAlign w:val="center"/>
          </w:tcPr>
          <w:p w14:paraId="169E1C15">
            <w:pPr>
              <w:jc w:val="center"/>
              <w:rPr>
                <w:rFonts w:ascii="仿宋" w:hAnsi="仿宋" w:eastAsia="仿宋" w:cs="仿宋"/>
                <w:sz w:val="28"/>
                <w:szCs w:val="28"/>
              </w:rPr>
            </w:pPr>
          </w:p>
        </w:tc>
        <w:tc>
          <w:tcPr>
            <w:tcW w:w="1134" w:type="dxa"/>
            <w:vAlign w:val="center"/>
          </w:tcPr>
          <w:p w14:paraId="1445E8E0">
            <w:pPr>
              <w:jc w:val="center"/>
              <w:rPr>
                <w:rFonts w:ascii="仿宋" w:hAnsi="仿宋" w:eastAsia="仿宋" w:cs="仿宋"/>
                <w:sz w:val="28"/>
                <w:szCs w:val="28"/>
              </w:rPr>
            </w:pPr>
            <w:r>
              <w:rPr>
                <w:rFonts w:hint="eastAsia" w:ascii="仿宋" w:hAnsi="仿宋" w:eastAsia="仿宋" w:cs="仿宋"/>
                <w:sz w:val="28"/>
                <w:szCs w:val="28"/>
              </w:rPr>
              <w:t>有□</w:t>
            </w:r>
          </w:p>
        </w:tc>
        <w:tc>
          <w:tcPr>
            <w:tcW w:w="6999" w:type="dxa"/>
            <w:gridSpan w:val="10"/>
            <w:vAlign w:val="center"/>
          </w:tcPr>
          <w:p w14:paraId="5138EF6F">
            <w:pPr>
              <w:rPr>
                <w:rFonts w:ascii="仿宋" w:hAnsi="仿宋" w:eastAsia="仿宋" w:cs="仿宋"/>
                <w:sz w:val="28"/>
                <w:szCs w:val="28"/>
              </w:rPr>
            </w:pPr>
            <w:r>
              <w:rPr>
                <w:rFonts w:hint="eastAsia" w:ascii="仿宋" w:hAnsi="仿宋" w:eastAsia="仿宋" w:cs="仿宋"/>
                <w:sz w:val="28"/>
                <w:szCs w:val="28"/>
              </w:rPr>
              <w:t>担保方式：□保证、□抵押、□质押、□留置、□定金</w:t>
            </w:r>
          </w:p>
          <w:p w14:paraId="62642C8C">
            <w:pPr>
              <w:rPr>
                <w:rFonts w:ascii="仿宋" w:hAnsi="仿宋" w:eastAsia="仿宋" w:cs="仿宋"/>
                <w:sz w:val="28"/>
                <w:szCs w:val="28"/>
              </w:rPr>
            </w:pPr>
            <w:r>
              <w:rPr>
                <w:rFonts w:hint="eastAsia" w:ascii="仿宋" w:hAnsi="仿宋" w:eastAsia="仿宋" w:cs="仿宋"/>
                <w:sz w:val="28"/>
                <w:szCs w:val="28"/>
              </w:rPr>
              <w:t>担保金额：           担保物：</w:t>
            </w:r>
          </w:p>
        </w:tc>
      </w:tr>
      <w:tr w14:paraId="0861F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2490" w:type="dxa"/>
            <w:vAlign w:val="center"/>
          </w:tcPr>
          <w:p w14:paraId="340EAA48">
            <w:pPr>
              <w:jc w:val="center"/>
              <w:rPr>
                <w:rFonts w:ascii="仿宋" w:hAnsi="仿宋" w:eastAsia="仿宋" w:cs="仿宋"/>
                <w:sz w:val="28"/>
                <w:szCs w:val="28"/>
              </w:rPr>
            </w:pPr>
            <w:r>
              <w:rPr>
                <w:rFonts w:hint="eastAsia" w:ascii="仿宋" w:hAnsi="仿宋" w:eastAsia="仿宋" w:cs="仿宋"/>
                <w:sz w:val="28"/>
                <w:szCs w:val="28"/>
              </w:rPr>
              <w:t>债权有无争议</w:t>
            </w:r>
          </w:p>
        </w:tc>
        <w:tc>
          <w:tcPr>
            <w:tcW w:w="1134" w:type="dxa"/>
            <w:vAlign w:val="center"/>
          </w:tcPr>
          <w:p w14:paraId="30397E75">
            <w:pPr>
              <w:jc w:val="center"/>
              <w:rPr>
                <w:rFonts w:ascii="仿宋" w:hAnsi="仿宋" w:eastAsia="仿宋" w:cs="仿宋"/>
                <w:sz w:val="28"/>
                <w:szCs w:val="28"/>
              </w:rPr>
            </w:pPr>
            <w:r>
              <w:rPr>
                <w:rFonts w:hint="eastAsia" w:ascii="仿宋" w:hAnsi="仿宋" w:eastAsia="仿宋" w:cs="仿宋"/>
                <w:sz w:val="28"/>
                <w:szCs w:val="28"/>
              </w:rPr>
              <w:t>无□</w:t>
            </w:r>
          </w:p>
        </w:tc>
        <w:tc>
          <w:tcPr>
            <w:tcW w:w="1985" w:type="dxa"/>
            <w:gridSpan w:val="2"/>
            <w:vAlign w:val="center"/>
          </w:tcPr>
          <w:p w14:paraId="6AEEEC38">
            <w:pPr>
              <w:jc w:val="center"/>
              <w:rPr>
                <w:rFonts w:ascii="仿宋" w:hAnsi="仿宋" w:eastAsia="仿宋" w:cs="仿宋"/>
                <w:sz w:val="28"/>
                <w:szCs w:val="28"/>
              </w:rPr>
            </w:pPr>
            <w:r>
              <w:rPr>
                <w:rFonts w:hint="eastAsia" w:ascii="仿宋" w:hAnsi="仿宋" w:eastAsia="仿宋" w:cs="仿宋"/>
                <w:sz w:val="28"/>
                <w:szCs w:val="28"/>
              </w:rPr>
              <w:t>诉讼判决□</w:t>
            </w:r>
          </w:p>
        </w:tc>
        <w:tc>
          <w:tcPr>
            <w:tcW w:w="1984" w:type="dxa"/>
            <w:gridSpan w:val="4"/>
            <w:vAlign w:val="center"/>
          </w:tcPr>
          <w:p w14:paraId="69AA437C">
            <w:pPr>
              <w:jc w:val="center"/>
              <w:rPr>
                <w:rFonts w:ascii="仿宋" w:hAnsi="仿宋" w:eastAsia="仿宋" w:cs="仿宋"/>
                <w:sz w:val="28"/>
                <w:szCs w:val="28"/>
              </w:rPr>
            </w:pPr>
            <w:r>
              <w:rPr>
                <w:rFonts w:hint="eastAsia" w:ascii="仿宋" w:hAnsi="仿宋" w:eastAsia="仿宋" w:cs="仿宋"/>
                <w:sz w:val="28"/>
                <w:szCs w:val="28"/>
              </w:rPr>
              <w:t>执行裁定□</w:t>
            </w:r>
          </w:p>
        </w:tc>
        <w:tc>
          <w:tcPr>
            <w:tcW w:w="1418" w:type="dxa"/>
            <w:gridSpan w:val="3"/>
            <w:vAlign w:val="center"/>
          </w:tcPr>
          <w:p w14:paraId="718F18AA">
            <w:pPr>
              <w:jc w:val="center"/>
              <w:rPr>
                <w:rFonts w:ascii="仿宋" w:hAnsi="仿宋" w:eastAsia="仿宋" w:cs="仿宋"/>
                <w:sz w:val="28"/>
                <w:szCs w:val="28"/>
              </w:rPr>
            </w:pPr>
            <w:r>
              <w:rPr>
                <w:rFonts w:hint="eastAsia" w:ascii="仿宋" w:hAnsi="仿宋" w:eastAsia="仿宋" w:cs="仿宋"/>
                <w:sz w:val="28"/>
                <w:szCs w:val="28"/>
              </w:rPr>
              <w:t>仲裁□</w:t>
            </w:r>
          </w:p>
        </w:tc>
        <w:tc>
          <w:tcPr>
            <w:tcW w:w="1612" w:type="dxa"/>
            <w:vAlign w:val="center"/>
          </w:tcPr>
          <w:p w14:paraId="146ED84A">
            <w:pPr>
              <w:jc w:val="center"/>
              <w:rPr>
                <w:rFonts w:ascii="仿宋" w:hAnsi="仿宋" w:eastAsia="仿宋" w:cs="仿宋"/>
                <w:sz w:val="28"/>
                <w:szCs w:val="28"/>
              </w:rPr>
            </w:pPr>
          </w:p>
        </w:tc>
      </w:tr>
      <w:tr w14:paraId="1EF74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3DF0CFF5">
            <w:pPr>
              <w:jc w:val="center"/>
              <w:rPr>
                <w:rFonts w:ascii="仿宋" w:hAnsi="仿宋" w:eastAsia="仿宋" w:cs="仿宋"/>
                <w:sz w:val="28"/>
                <w:szCs w:val="28"/>
              </w:rPr>
            </w:pPr>
            <w:r>
              <w:rPr>
                <w:rFonts w:hint="eastAsia" w:ascii="仿宋" w:hAnsi="仿宋" w:eastAsia="仿宋" w:cs="仿宋"/>
                <w:sz w:val="28"/>
                <w:szCs w:val="28"/>
              </w:rPr>
              <w:t>是否有连带债务人</w:t>
            </w:r>
          </w:p>
        </w:tc>
        <w:tc>
          <w:tcPr>
            <w:tcW w:w="1134" w:type="dxa"/>
            <w:vAlign w:val="center"/>
          </w:tcPr>
          <w:p w14:paraId="75670386">
            <w:pPr>
              <w:jc w:val="center"/>
              <w:rPr>
                <w:rFonts w:ascii="仿宋" w:hAnsi="仿宋" w:eastAsia="仿宋" w:cs="仿宋"/>
                <w:sz w:val="28"/>
                <w:szCs w:val="28"/>
              </w:rPr>
            </w:pPr>
            <w:r>
              <w:rPr>
                <w:rFonts w:hint="eastAsia" w:ascii="仿宋" w:hAnsi="仿宋" w:eastAsia="仿宋" w:cs="仿宋"/>
                <w:sz w:val="28"/>
                <w:szCs w:val="28"/>
              </w:rPr>
              <w:t>无□</w:t>
            </w:r>
          </w:p>
        </w:tc>
        <w:tc>
          <w:tcPr>
            <w:tcW w:w="6999" w:type="dxa"/>
            <w:gridSpan w:val="10"/>
            <w:vAlign w:val="center"/>
          </w:tcPr>
          <w:p w14:paraId="76850731">
            <w:pPr>
              <w:rPr>
                <w:rFonts w:ascii="仿宋" w:hAnsi="仿宋" w:eastAsia="仿宋" w:cs="仿宋"/>
                <w:sz w:val="28"/>
                <w:szCs w:val="28"/>
                <w:u w:val="single"/>
              </w:rPr>
            </w:pPr>
            <w:r>
              <w:rPr>
                <w:rFonts w:hint="eastAsia" w:ascii="仿宋" w:hAnsi="仿宋" w:eastAsia="仿宋" w:cs="仿宋"/>
                <w:sz w:val="28"/>
                <w:szCs w:val="28"/>
              </w:rPr>
              <w:t>有□</w:t>
            </w:r>
            <w:r>
              <w:rPr>
                <w:rFonts w:hint="eastAsia" w:ascii="仿宋" w:hAnsi="仿宋" w:eastAsia="仿宋" w:cs="仿宋"/>
                <w:sz w:val="28"/>
                <w:szCs w:val="28"/>
                <w:u w:val="single"/>
              </w:rPr>
              <w:t xml:space="preserve">                                          </w:t>
            </w:r>
          </w:p>
        </w:tc>
      </w:tr>
      <w:tr w14:paraId="26EB8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2DBD14B3">
            <w:pPr>
              <w:jc w:val="center"/>
              <w:rPr>
                <w:rFonts w:ascii="仿宋" w:hAnsi="仿宋" w:eastAsia="仿宋" w:cs="仿宋"/>
                <w:sz w:val="28"/>
                <w:szCs w:val="28"/>
              </w:rPr>
            </w:pPr>
            <w:r>
              <w:rPr>
                <w:rFonts w:hint="eastAsia" w:ascii="仿宋" w:hAnsi="仿宋" w:eastAsia="仿宋" w:cs="仿宋"/>
                <w:sz w:val="28"/>
                <w:szCs w:val="28"/>
              </w:rPr>
              <w:t>债权证明材料名称</w:t>
            </w:r>
          </w:p>
        </w:tc>
        <w:tc>
          <w:tcPr>
            <w:tcW w:w="8133" w:type="dxa"/>
            <w:gridSpan w:val="11"/>
            <w:vAlign w:val="center"/>
          </w:tcPr>
          <w:p w14:paraId="2546D13E">
            <w:pPr>
              <w:rPr>
                <w:rFonts w:ascii="仿宋" w:hAnsi="仿宋" w:eastAsia="仿宋" w:cs="仿宋"/>
                <w:sz w:val="28"/>
                <w:szCs w:val="28"/>
              </w:rPr>
            </w:pPr>
          </w:p>
        </w:tc>
      </w:tr>
      <w:tr w14:paraId="1C096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14:paraId="35E239EB">
            <w:pPr>
              <w:jc w:val="center"/>
              <w:rPr>
                <w:rFonts w:ascii="仿宋" w:hAnsi="仿宋" w:eastAsia="仿宋" w:cs="仿宋"/>
                <w:sz w:val="28"/>
                <w:szCs w:val="28"/>
              </w:rPr>
            </w:pPr>
            <w:r>
              <w:rPr>
                <w:rFonts w:hint="eastAsia" w:ascii="仿宋" w:hAnsi="仿宋" w:eastAsia="仿宋" w:cs="仿宋"/>
                <w:sz w:val="28"/>
                <w:szCs w:val="28"/>
              </w:rPr>
              <w:t>债权人盖章或签字</w:t>
            </w:r>
          </w:p>
        </w:tc>
        <w:tc>
          <w:tcPr>
            <w:tcW w:w="4120" w:type="dxa"/>
            <w:gridSpan w:val="4"/>
            <w:vAlign w:val="center"/>
          </w:tcPr>
          <w:p w14:paraId="397ED821">
            <w:pPr>
              <w:jc w:val="center"/>
              <w:rPr>
                <w:rFonts w:ascii="仿宋" w:hAnsi="仿宋" w:eastAsia="仿宋" w:cs="仿宋"/>
                <w:sz w:val="28"/>
                <w:szCs w:val="28"/>
              </w:rPr>
            </w:pPr>
          </w:p>
        </w:tc>
        <w:tc>
          <w:tcPr>
            <w:tcW w:w="4013" w:type="dxa"/>
            <w:gridSpan w:val="7"/>
            <w:vAlign w:val="center"/>
          </w:tcPr>
          <w:p w14:paraId="750035E9">
            <w:pPr>
              <w:rPr>
                <w:rFonts w:ascii="仿宋" w:hAnsi="仿宋" w:eastAsia="仿宋" w:cs="仿宋"/>
                <w:sz w:val="28"/>
                <w:szCs w:val="28"/>
              </w:rPr>
            </w:pPr>
            <w:r>
              <w:rPr>
                <w:rFonts w:hint="eastAsia" w:ascii="仿宋" w:hAnsi="仿宋" w:eastAsia="仿宋" w:cs="仿宋"/>
                <w:sz w:val="28"/>
                <w:szCs w:val="28"/>
              </w:rPr>
              <w:t xml:space="preserve">申报日期： </w:t>
            </w:r>
          </w:p>
        </w:tc>
      </w:tr>
      <w:tr w14:paraId="4E97C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8" w:hRule="atLeast"/>
        </w:trPr>
        <w:tc>
          <w:tcPr>
            <w:tcW w:w="10623" w:type="dxa"/>
            <w:gridSpan w:val="12"/>
          </w:tcPr>
          <w:p w14:paraId="32EA534D">
            <w:pPr>
              <w:rPr>
                <w:rFonts w:ascii="仿宋" w:hAnsi="仿宋" w:eastAsia="仿宋" w:cs="仿宋"/>
                <w:sz w:val="28"/>
                <w:szCs w:val="28"/>
              </w:rPr>
            </w:pPr>
            <w:r>
              <w:rPr>
                <w:rFonts w:hint="eastAsia" w:ascii="仿宋" w:hAnsi="仿宋" w:eastAsia="仿宋" w:cs="仿宋"/>
                <w:sz w:val="28"/>
                <w:szCs w:val="28"/>
              </w:rPr>
              <w:t>注：1、此表应用钢笔或签字笔填写。2、编号由清算组填写。</w:t>
            </w:r>
          </w:p>
          <w:p w14:paraId="6844AA28">
            <w:pPr>
              <w:rPr>
                <w:rFonts w:ascii="仿宋" w:hAnsi="仿宋" w:eastAsia="仿宋" w:cs="仿宋"/>
                <w:sz w:val="28"/>
                <w:szCs w:val="28"/>
              </w:rPr>
            </w:pPr>
            <w:r>
              <w:rPr>
                <w:rFonts w:hint="eastAsia" w:ascii="仿宋" w:hAnsi="仿宋" w:eastAsia="仿宋" w:cs="仿宋"/>
                <w:sz w:val="28"/>
                <w:szCs w:val="28"/>
              </w:rPr>
              <w:t xml:space="preserve">    3、本债权申报表不构成无效债权（包括但不限已过诉讼时效的债权等）的重新有效确认</w:t>
            </w:r>
          </w:p>
          <w:p w14:paraId="661F1D15">
            <w:pPr>
              <w:rPr>
                <w:rFonts w:ascii="仿宋" w:hAnsi="仿宋" w:eastAsia="仿宋" w:cs="仿宋"/>
                <w:sz w:val="28"/>
                <w:szCs w:val="28"/>
              </w:rPr>
            </w:pPr>
            <w:r>
              <w:rPr>
                <w:rFonts w:hint="eastAsia" w:ascii="仿宋" w:hAnsi="仿宋" w:eastAsia="仿宋" w:cs="仿宋"/>
                <w:sz w:val="28"/>
                <w:szCs w:val="28"/>
              </w:rPr>
              <w:t xml:space="preserve">   4、债权申报人已全面、完整、知晓本次债权登记的有关要求并保证提供资料及</w:t>
            </w:r>
          </w:p>
          <w:p w14:paraId="7B3C031B">
            <w:pPr>
              <w:rPr>
                <w:rFonts w:ascii="仿宋" w:hAnsi="仿宋" w:eastAsia="仿宋" w:cs="仿宋"/>
                <w:sz w:val="28"/>
                <w:szCs w:val="28"/>
              </w:rPr>
            </w:pPr>
            <w:r>
              <w:rPr>
                <w:rFonts w:hint="eastAsia" w:ascii="仿宋" w:hAnsi="仿宋" w:eastAsia="仿宋" w:cs="仿宋"/>
                <w:sz w:val="28"/>
                <w:szCs w:val="28"/>
              </w:rPr>
              <w:t>情况的真实、合法、完整，否则，一切法律后果由申报人承担。</w:t>
            </w:r>
          </w:p>
          <w:p w14:paraId="1376EFA5">
            <w:pPr>
              <w:rPr>
                <w:rFonts w:ascii="仿宋" w:hAnsi="仿宋" w:eastAsia="仿宋" w:cs="仿宋"/>
                <w:sz w:val="28"/>
                <w:szCs w:val="28"/>
              </w:rPr>
            </w:pPr>
            <w:r>
              <w:rPr>
                <w:rFonts w:hint="eastAsia" w:ascii="仿宋" w:hAnsi="仿宋" w:eastAsia="仿宋" w:cs="仿宋"/>
                <w:sz w:val="28"/>
                <w:szCs w:val="28"/>
              </w:rPr>
              <w:t xml:space="preserve">   5、债权证明材料附在本表之后加债权人签章后与本表一同提交清算组。</w:t>
            </w:r>
          </w:p>
        </w:tc>
      </w:tr>
    </w:tbl>
    <w:p w14:paraId="78EECF12">
      <w:pPr>
        <w:jc w:val="center"/>
        <w:rPr>
          <w:ins w:id="1" w:author="pwh" w:date="2024-10-24T10:37:00Z"/>
          <w:rFonts w:ascii="黑体" w:hAnsi="黑体" w:eastAsia="黑体"/>
          <w:sz w:val="28"/>
          <w:szCs w:val="28"/>
          <w:u w:val="single"/>
        </w:rPr>
      </w:pPr>
    </w:p>
    <w:p w14:paraId="4B74C5C5">
      <w:pPr>
        <w:jc w:val="center"/>
        <w:rPr>
          <w:rFonts w:hint="eastAsia" w:ascii="黑体" w:hAnsi="黑体" w:eastAsia="黑体"/>
          <w:sz w:val="28"/>
          <w:szCs w:val="28"/>
          <w:u w:val="single"/>
        </w:rPr>
      </w:pPr>
    </w:p>
    <w:p w14:paraId="12254710">
      <w:pPr>
        <w:jc w:val="center"/>
        <w:rPr>
          <w:rFonts w:ascii="黑体" w:hAnsi="黑体" w:eastAsia="黑体"/>
          <w:sz w:val="28"/>
          <w:szCs w:val="28"/>
          <w:u w:val="single"/>
        </w:rPr>
      </w:pPr>
    </w:p>
    <w:p w14:paraId="0DBA2BF5">
      <w:pPr>
        <w:jc w:val="center"/>
        <w:rPr>
          <w:rFonts w:ascii="黑体" w:hAnsi="黑体" w:eastAsia="黑体"/>
          <w:sz w:val="28"/>
          <w:szCs w:val="28"/>
          <w:u w:val="single"/>
        </w:rPr>
      </w:pPr>
    </w:p>
    <w:p w14:paraId="04CFD255">
      <w:pPr>
        <w:jc w:val="center"/>
        <w:rPr>
          <w:rFonts w:ascii="黑体" w:hAnsi="黑体" w:eastAsia="黑体"/>
          <w:sz w:val="28"/>
          <w:szCs w:val="28"/>
          <w:u w:val="single"/>
        </w:rPr>
      </w:pPr>
    </w:p>
    <w:p w14:paraId="5F5F160A">
      <w:pPr>
        <w:jc w:val="center"/>
        <w:rPr>
          <w:rFonts w:ascii="黑体" w:hAnsi="黑体" w:eastAsia="黑体"/>
          <w:sz w:val="28"/>
          <w:szCs w:val="28"/>
          <w:u w:val="single"/>
        </w:rPr>
      </w:pPr>
    </w:p>
    <w:p w14:paraId="59AC89AD">
      <w:pPr>
        <w:jc w:val="center"/>
        <w:rPr>
          <w:rFonts w:ascii="黑体" w:hAnsi="黑体" w:eastAsia="黑体"/>
          <w:sz w:val="28"/>
          <w:szCs w:val="28"/>
          <w:u w:val="single"/>
        </w:rPr>
      </w:pPr>
    </w:p>
    <w:p w14:paraId="5121DEDD">
      <w:pPr>
        <w:jc w:val="center"/>
        <w:rPr>
          <w:rFonts w:ascii="黑体" w:hAnsi="黑体" w:eastAsia="黑体"/>
          <w:sz w:val="28"/>
          <w:szCs w:val="28"/>
          <w:u w:val="single"/>
        </w:rPr>
      </w:pPr>
    </w:p>
    <w:p w14:paraId="748227D5">
      <w:pPr>
        <w:jc w:val="center"/>
        <w:rPr>
          <w:rFonts w:ascii="黑体" w:hAnsi="黑体" w:eastAsia="黑体"/>
          <w:sz w:val="28"/>
          <w:szCs w:val="28"/>
          <w:u w:val="single"/>
        </w:rPr>
      </w:pPr>
    </w:p>
    <w:p w14:paraId="749447D5">
      <w:pPr>
        <w:jc w:val="center"/>
        <w:rPr>
          <w:rFonts w:ascii="黑体" w:hAnsi="黑体" w:eastAsia="黑体"/>
          <w:sz w:val="28"/>
          <w:szCs w:val="28"/>
          <w:u w:val="single"/>
        </w:rPr>
      </w:pPr>
    </w:p>
    <w:p w14:paraId="28827D08">
      <w:pPr>
        <w:jc w:val="center"/>
        <w:rPr>
          <w:rFonts w:ascii="黑体" w:hAnsi="黑体" w:eastAsia="黑体"/>
          <w:sz w:val="28"/>
          <w:szCs w:val="28"/>
          <w:u w:val="single"/>
        </w:rPr>
      </w:pPr>
    </w:p>
    <w:p w14:paraId="7F3C825F">
      <w:pPr>
        <w:jc w:val="center"/>
        <w:rPr>
          <w:rFonts w:ascii="黑体" w:hAnsi="黑体" w:eastAsia="黑体"/>
          <w:sz w:val="28"/>
          <w:szCs w:val="28"/>
          <w:u w:val="single"/>
        </w:rPr>
      </w:pPr>
    </w:p>
    <w:p w14:paraId="677385F4">
      <w:pPr>
        <w:jc w:val="center"/>
        <w:rPr>
          <w:rFonts w:ascii="黑体" w:hAnsi="黑体" w:eastAsia="黑体"/>
          <w:sz w:val="28"/>
          <w:szCs w:val="28"/>
          <w:u w:val="single"/>
        </w:rPr>
      </w:pPr>
    </w:p>
    <w:p w14:paraId="51179B1A">
      <w:pPr>
        <w:jc w:val="both"/>
        <w:rPr>
          <w:rFonts w:ascii="黑体" w:hAnsi="黑体" w:eastAsia="黑体"/>
          <w:sz w:val="28"/>
          <w:szCs w:val="28"/>
          <w:u w:val="single"/>
        </w:rPr>
      </w:pPr>
    </w:p>
    <w:p w14:paraId="450B4FD2">
      <w:pPr>
        <w:spacing w:line="360" w:lineRule="auto"/>
        <w:jc w:val="center"/>
        <w:rPr>
          <w:rFonts w:hint="eastAsia" w:ascii="黑体" w:hAnsi="黑体" w:eastAsia="黑体" w:cs="仿宋"/>
          <w:bCs/>
          <w:sz w:val="32"/>
          <w:szCs w:val="32"/>
          <w:lang w:eastAsia="zh-CN"/>
        </w:rPr>
      </w:pPr>
      <w:r>
        <w:rPr>
          <w:rFonts w:hint="eastAsia" w:ascii="黑体" w:hAnsi="黑体" w:eastAsia="黑体" w:cs="仿宋"/>
          <w:bCs/>
          <w:sz w:val="32"/>
          <w:szCs w:val="32"/>
          <w:lang w:eastAsia="zh-CN"/>
        </w:rPr>
        <w:t>湖南外商活动中心</w:t>
      </w:r>
    </w:p>
    <w:p w14:paraId="79C9726E">
      <w:pPr>
        <w:spacing w:line="360" w:lineRule="auto"/>
        <w:jc w:val="center"/>
        <w:rPr>
          <w:rFonts w:ascii="仿宋" w:hAnsi="仿宋" w:eastAsia="仿宋" w:cs="仿宋"/>
          <w:bCs/>
          <w:sz w:val="28"/>
          <w:szCs w:val="28"/>
        </w:rPr>
      </w:pPr>
      <w:r>
        <w:rPr>
          <w:rFonts w:hint="eastAsia" w:ascii="黑体" w:hAnsi="黑体" w:eastAsia="黑体" w:cs="仿宋"/>
          <w:bCs/>
          <w:sz w:val="32"/>
          <w:szCs w:val="32"/>
        </w:rPr>
        <w:t>债权人地址及联系方式确认书</w:t>
      </w:r>
      <w:r>
        <w:rPr>
          <w:rFonts w:hint="eastAsia" w:ascii="仿宋" w:hAnsi="仿宋" w:eastAsia="仿宋" w:cs="仿宋"/>
          <w:bCs/>
          <w:sz w:val="28"/>
          <w:szCs w:val="28"/>
        </w:rPr>
        <w:t xml:space="preserve">   </w:t>
      </w:r>
    </w:p>
    <w:tbl>
      <w:tblPr>
        <w:tblStyle w:val="7"/>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7"/>
        <w:gridCol w:w="6571"/>
      </w:tblGrid>
      <w:tr w14:paraId="71B54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357" w:type="dxa"/>
            <w:vAlign w:val="center"/>
          </w:tcPr>
          <w:p w14:paraId="0AA47FD1">
            <w:pPr>
              <w:spacing w:line="360" w:lineRule="auto"/>
              <w:jc w:val="center"/>
              <w:rPr>
                <w:rFonts w:ascii="仿宋" w:hAnsi="仿宋" w:eastAsia="仿宋" w:cs="仿宋"/>
                <w:kern w:val="0"/>
                <w:sz w:val="28"/>
                <w:szCs w:val="28"/>
              </w:rPr>
            </w:pPr>
            <w:r>
              <w:rPr>
                <w:rFonts w:hint="eastAsia" w:ascii="仿宋" w:hAnsi="仿宋" w:eastAsia="仿宋" w:cs="仿宋"/>
                <w:kern w:val="0"/>
                <w:sz w:val="28"/>
                <w:szCs w:val="28"/>
              </w:rPr>
              <w:t>债权人：</w:t>
            </w:r>
          </w:p>
        </w:tc>
        <w:tc>
          <w:tcPr>
            <w:tcW w:w="6571" w:type="dxa"/>
          </w:tcPr>
          <w:p w14:paraId="14613B2B">
            <w:pPr>
              <w:spacing w:line="360" w:lineRule="auto"/>
              <w:rPr>
                <w:rFonts w:ascii="仿宋" w:hAnsi="仿宋" w:eastAsia="仿宋" w:cs="仿宋"/>
                <w:kern w:val="0"/>
                <w:sz w:val="28"/>
                <w:szCs w:val="28"/>
              </w:rPr>
            </w:pPr>
          </w:p>
        </w:tc>
      </w:tr>
      <w:tr w14:paraId="16910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2357" w:type="dxa"/>
            <w:vAlign w:val="center"/>
          </w:tcPr>
          <w:p w14:paraId="7B307A0A">
            <w:pPr>
              <w:spacing w:line="360" w:lineRule="auto"/>
              <w:jc w:val="center"/>
              <w:rPr>
                <w:rFonts w:ascii="仿宋" w:hAnsi="仿宋" w:eastAsia="仿宋" w:cs="仿宋"/>
                <w:kern w:val="0"/>
                <w:sz w:val="28"/>
                <w:szCs w:val="28"/>
              </w:rPr>
            </w:pPr>
            <w:r>
              <w:rPr>
                <w:rFonts w:hint="eastAsia" w:ascii="仿宋" w:hAnsi="仿宋" w:eastAsia="仿宋" w:cs="仿宋"/>
                <w:kern w:val="0"/>
                <w:sz w:val="28"/>
                <w:szCs w:val="28"/>
              </w:rPr>
              <w:t>账户信息</w:t>
            </w:r>
          </w:p>
          <w:p w14:paraId="43588E4F">
            <w:pPr>
              <w:spacing w:line="360" w:lineRule="auto"/>
              <w:jc w:val="center"/>
              <w:rPr>
                <w:rFonts w:ascii="仿宋" w:hAnsi="仿宋" w:eastAsia="仿宋" w:cs="仿宋"/>
                <w:kern w:val="0"/>
                <w:sz w:val="28"/>
                <w:szCs w:val="28"/>
              </w:rPr>
            </w:pPr>
            <w:r>
              <w:rPr>
                <w:rFonts w:hint="eastAsia" w:ascii="仿宋" w:hAnsi="仿宋" w:eastAsia="仿宋" w:cs="仿宋"/>
                <w:kern w:val="0"/>
                <w:sz w:val="28"/>
                <w:szCs w:val="28"/>
              </w:rPr>
              <w:t>（清偿用）</w:t>
            </w:r>
          </w:p>
        </w:tc>
        <w:tc>
          <w:tcPr>
            <w:tcW w:w="6571" w:type="dxa"/>
          </w:tcPr>
          <w:p w14:paraId="18F07EA8">
            <w:pPr>
              <w:spacing w:line="360" w:lineRule="auto"/>
              <w:rPr>
                <w:rFonts w:ascii="仿宋" w:hAnsi="仿宋" w:eastAsia="仿宋" w:cs="仿宋"/>
                <w:kern w:val="0"/>
                <w:sz w:val="28"/>
                <w:szCs w:val="28"/>
              </w:rPr>
            </w:pPr>
            <w:r>
              <w:rPr>
                <w:rFonts w:hint="eastAsia" w:ascii="仿宋" w:hAnsi="仿宋" w:eastAsia="仿宋" w:cs="仿宋"/>
                <w:kern w:val="0"/>
                <w:sz w:val="28"/>
                <w:szCs w:val="28"/>
              </w:rPr>
              <w:t>户名：</w:t>
            </w:r>
          </w:p>
          <w:p w14:paraId="559FEBB0">
            <w:pPr>
              <w:spacing w:line="360" w:lineRule="auto"/>
              <w:rPr>
                <w:rFonts w:ascii="仿宋" w:hAnsi="仿宋" w:eastAsia="仿宋" w:cs="仿宋"/>
                <w:kern w:val="0"/>
                <w:sz w:val="28"/>
                <w:szCs w:val="28"/>
              </w:rPr>
            </w:pPr>
            <w:r>
              <w:rPr>
                <w:rFonts w:hint="eastAsia" w:ascii="仿宋" w:hAnsi="仿宋" w:eastAsia="仿宋" w:cs="仿宋"/>
                <w:kern w:val="0"/>
                <w:sz w:val="28"/>
                <w:szCs w:val="28"/>
              </w:rPr>
              <w:t>开户银行：</w:t>
            </w:r>
          </w:p>
          <w:p w14:paraId="47E7579C">
            <w:pPr>
              <w:spacing w:line="360" w:lineRule="auto"/>
              <w:rPr>
                <w:rFonts w:ascii="仿宋" w:hAnsi="仿宋" w:eastAsia="仿宋" w:cs="仿宋"/>
                <w:kern w:val="0"/>
                <w:sz w:val="28"/>
                <w:szCs w:val="28"/>
              </w:rPr>
            </w:pPr>
            <w:r>
              <w:rPr>
                <w:rFonts w:hint="eastAsia" w:ascii="仿宋" w:hAnsi="仿宋" w:eastAsia="仿宋" w:cs="仿宋"/>
                <w:kern w:val="0"/>
                <w:sz w:val="28"/>
                <w:szCs w:val="28"/>
              </w:rPr>
              <w:t>账号：</w:t>
            </w:r>
          </w:p>
        </w:tc>
      </w:tr>
      <w:tr w14:paraId="37966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357" w:type="dxa"/>
            <w:vAlign w:val="center"/>
          </w:tcPr>
          <w:p w14:paraId="35C789FF">
            <w:pPr>
              <w:spacing w:line="360" w:lineRule="auto"/>
              <w:jc w:val="center"/>
              <w:rPr>
                <w:rFonts w:ascii="仿宋" w:hAnsi="仿宋" w:eastAsia="仿宋" w:cs="仿宋"/>
                <w:kern w:val="0"/>
                <w:sz w:val="28"/>
                <w:szCs w:val="28"/>
              </w:rPr>
            </w:pPr>
            <w:r>
              <w:rPr>
                <w:rFonts w:hint="eastAsia" w:ascii="仿宋" w:hAnsi="仿宋" w:eastAsia="仿宋" w:cs="仿宋"/>
                <w:kern w:val="0"/>
                <w:sz w:val="28"/>
                <w:szCs w:val="28"/>
              </w:rPr>
              <w:t>债权人提供的地址及联系方式</w:t>
            </w:r>
          </w:p>
        </w:tc>
        <w:tc>
          <w:tcPr>
            <w:tcW w:w="6571" w:type="dxa"/>
          </w:tcPr>
          <w:p w14:paraId="1CCB564D">
            <w:pPr>
              <w:spacing w:line="360" w:lineRule="auto"/>
              <w:rPr>
                <w:rFonts w:ascii="仿宋" w:hAnsi="仿宋" w:eastAsia="仿宋" w:cs="仿宋"/>
                <w:kern w:val="0"/>
                <w:sz w:val="28"/>
                <w:szCs w:val="28"/>
              </w:rPr>
            </w:pPr>
            <w:r>
              <w:rPr>
                <w:rFonts w:hint="eastAsia" w:ascii="仿宋" w:hAnsi="仿宋" w:eastAsia="仿宋" w:cs="仿宋"/>
                <w:kern w:val="0"/>
                <w:sz w:val="28"/>
                <w:szCs w:val="28"/>
              </w:rPr>
              <w:t>地址：</w:t>
            </w:r>
          </w:p>
          <w:p w14:paraId="21F36085">
            <w:pPr>
              <w:spacing w:line="360" w:lineRule="auto"/>
              <w:rPr>
                <w:rFonts w:ascii="仿宋" w:hAnsi="仿宋" w:eastAsia="仿宋" w:cs="仿宋"/>
                <w:kern w:val="0"/>
                <w:sz w:val="28"/>
                <w:szCs w:val="28"/>
              </w:rPr>
            </w:pPr>
            <w:r>
              <w:rPr>
                <w:rFonts w:hint="eastAsia" w:ascii="仿宋" w:hAnsi="仿宋" w:eastAsia="仿宋" w:cs="仿宋"/>
                <w:kern w:val="0"/>
                <w:sz w:val="28"/>
                <w:szCs w:val="28"/>
              </w:rPr>
              <w:t>电子邮件：</w:t>
            </w:r>
          </w:p>
          <w:p w14:paraId="1E8E9A76">
            <w:pPr>
              <w:spacing w:line="360" w:lineRule="auto"/>
              <w:rPr>
                <w:rFonts w:ascii="仿宋" w:hAnsi="仿宋" w:eastAsia="仿宋" w:cs="仿宋"/>
                <w:kern w:val="0"/>
                <w:sz w:val="28"/>
                <w:szCs w:val="28"/>
              </w:rPr>
            </w:pPr>
            <w:r>
              <w:rPr>
                <w:rFonts w:hint="eastAsia" w:ascii="仿宋" w:hAnsi="仿宋" w:eastAsia="仿宋" w:cs="仿宋"/>
                <w:kern w:val="0"/>
                <w:sz w:val="28"/>
                <w:szCs w:val="28"/>
              </w:rPr>
              <w:t>联系人：</w:t>
            </w:r>
          </w:p>
          <w:p w14:paraId="7B0654A1">
            <w:pPr>
              <w:spacing w:line="360" w:lineRule="auto"/>
              <w:rPr>
                <w:rFonts w:ascii="仿宋" w:hAnsi="仿宋" w:eastAsia="仿宋" w:cs="仿宋"/>
                <w:kern w:val="0"/>
                <w:sz w:val="28"/>
                <w:szCs w:val="28"/>
              </w:rPr>
            </w:pPr>
            <w:r>
              <w:rPr>
                <w:rFonts w:hint="eastAsia" w:ascii="仿宋" w:hAnsi="仿宋" w:eastAsia="仿宋" w:cs="仿宋"/>
                <w:kern w:val="0"/>
                <w:sz w:val="28"/>
                <w:szCs w:val="28"/>
              </w:rPr>
              <w:t>电话（移动电话）：</w:t>
            </w:r>
          </w:p>
          <w:p w14:paraId="699965C9">
            <w:pPr>
              <w:spacing w:line="360" w:lineRule="auto"/>
              <w:rPr>
                <w:rFonts w:ascii="仿宋" w:hAnsi="仿宋" w:eastAsia="仿宋" w:cs="仿宋"/>
                <w:kern w:val="0"/>
                <w:sz w:val="28"/>
                <w:szCs w:val="28"/>
              </w:rPr>
            </w:pPr>
            <w:r>
              <w:rPr>
                <w:rFonts w:hint="eastAsia" w:ascii="仿宋" w:hAnsi="仿宋" w:eastAsia="仿宋" w:cs="仿宋"/>
                <w:kern w:val="0"/>
                <w:sz w:val="28"/>
                <w:szCs w:val="28"/>
              </w:rPr>
              <w:t>其他联系方式：</w:t>
            </w:r>
          </w:p>
        </w:tc>
      </w:tr>
      <w:tr w14:paraId="68C0B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2" w:hRule="atLeast"/>
          <w:jc w:val="center"/>
        </w:trPr>
        <w:tc>
          <w:tcPr>
            <w:tcW w:w="2357" w:type="dxa"/>
            <w:vAlign w:val="center"/>
          </w:tcPr>
          <w:p w14:paraId="267DCAD5">
            <w:pPr>
              <w:spacing w:line="360" w:lineRule="auto"/>
              <w:jc w:val="center"/>
              <w:rPr>
                <w:rFonts w:ascii="仿宋" w:hAnsi="仿宋" w:eastAsia="仿宋" w:cs="仿宋"/>
                <w:kern w:val="0"/>
                <w:sz w:val="28"/>
                <w:szCs w:val="28"/>
              </w:rPr>
            </w:pPr>
            <w:r>
              <w:rPr>
                <w:rFonts w:hint="eastAsia" w:ascii="仿宋" w:hAnsi="仿宋" w:eastAsia="仿宋" w:cs="仿宋"/>
                <w:kern w:val="0"/>
                <w:sz w:val="28"/>
                <w:szCs w:val="28"/>
              </w:rPr>
              <w:t>债权人对地址及联系方式的确认（送达法律文书）</w:t>
            </w:r>
          </w:p>
        </w:tc>
        <w:tc>
          <w:tcPr>
            <w:tcW w:w="6571" w:type="dxa"/>
          </w:tcPr>
          <w:p w14:paraId="38C8280D">
            <w:pPr>
              <w:spacing w:line="360" w:lineRule="auto"/>
              <w:rPr>
                <w:rFonts w:ascii="仿宋" w:hAnsi="仿宋" w:eastAsia="仿宋" w:cs="仿宋"/>
                <w:kern w:val="0"/>
                <w:sz w:val="28"/>
                <w:szCs w:val="28"/>
              </w:rPr>
            </w:pPr>
            <w:r>
              <w:rPr>
                <w:rFonts w:hint="eastAsia" w:ascii="仿宋" w:hAnsi="仿宋" w:eastAsia="仿宋" w:cs="仿宋"/>
                <w:kern w:val="0"/>
                <w:sz w:val="28"/>
                <w:szCs w:val="28"/>
              </w:rPr>
              <w:t>我已经如实提供联系方式及地址，并保证上述联系方式及地址准确、有效。</w:t>
            </w:r>
          </w:p>
          <w:p w14:paraId="0CA84536">
            <w:pPr>
              <w:spacing w:line="360" w:lineRule="auto"/>
              <w:rPr>
                <w:rFonts w:ascii="仿宋" w:hAnsi="仿宋" w:eastAsia="仿宋" w:cs="仿宋"/>
                <w:kern w:val="0"/>
                <w:sz w:val="28"/>
                <w:szCs w:val="28"/>
              </w:rPr>
            </w:pPr>
          </w:p>
          <w:p w14:paraId="417D10F6">
            <w:pPr>
              <w:spacing w:line="360" w:lineRule="auto"/>
              <w:rPr>
                <w:rFonts w:ascii="仿宋" w:hAnsi="仿宋" w:eastAsia="仿宋" w:cs="仿宋"/>
                <w:kern w:val="0"/>
                <w:sz w:val="28"/>
                <w:szCs w:val="28"/>
                <w:u w:val="single"/>
              </w:rPr>
            </w:pPr>
            <w:r>
              <w:rPr>
                <w:rFonts w:hint="eastAsia" w:ascii="仿宋" w:hAnsi="仿宋" w:eastAsia="仿宋" w:cs="仿宋"/>
                <w:kern w:val="0"/>
                <w:sz w:val="28"/>
                <w:szCs w:val="28"/>
              </w:rPr>
              <w:t xml:space="preserve"> 债权人签名或盖章：</w:t>
            </w:r>
            <w:r>
              <w:rPr>
                <w:rFonts w:hint="eastAsia" w:ascii="仿宋" w:hAnsi="仿宋" w:eastAsia="仿宋" w:cs="仿宋"/>
                <w:kern w:val="0"/>
                <w:sz w:val="28"/>
                <w:szCs w:val="28"/>
                <w:u w:val="single"/>
              </w:rPr>
              <w:t xml:space="preserve">                         </w:t>
            </w:r>
          </w:p>
          <w:p w14:paraId="0C9A9CF0">
            <w:pPr>
              <w:spacing w:line="360" w:lineRule="auto"/>
              <w:ind w:firstLine="4480" w:firstLineChars="1600"/>
              <w:rPr>
                <w:rFonts w:ascii="仿宋" w:hAnsi="仿宋" w:eastAsia="仿宋" w:cs="仿宋"/>
                <w:kern w:val="0"/>
                <w:sz w:val="28"/>
                <w:szCs w:val="28"/>
              </w:rPr>
            </w:pPr>
          </w:p>
          <w:p w14:paraId="3A20B1E1">
            <w:pPr>
              <w:spacing w:line="360" w:lineRule="auto"/>
              <w:ind w:firstLine="4480" w:firstLineChars="1600"/>
              <w:rPr>
                <w:rFonts w:ascii="仿宋" w:hAnsi="仿宋" w:eastAsia="仿宋" w:cs="仿宋"/>
                <w:kern w:val="0"/>
                <w:sz w:val="28"/>
                <w:szCs w:val="28"/>
              </w:rPr>
            </w:pPr>
            <w:r>
              <w:rPr>
                <w:rFonts w:hint="eastAsia" w:ascii="仿宋" w:hAnsi="仿宋" w:eastAsia="仿宋" w:cs="仿宋"/>
                <w:kern w:val="0"/>
                <w:sz w:val="28"/>
                <w:szCs w:val="28"/>
              </w:rPr>
              <w:t>年    月   日</w:t>
            </w:r>
          </w:p>
        </w:tc>
      </w:tr>
      <w:tr w14:paraId="28B29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jc w:val="center"/>
        </w:trPr>
        <w:tc>
          <w:tcPr>
            <w:tcW w:w="2357" w:type="dxa"/>
            <w:vAlign w:val="center"/>
          </w:tcPr>
          <w:p w14:paraId="22AAED1D">
            <w:pPr>
              <w:spacing w:line="360" w:lineRule="auto"/>
              <w:jc w:val="center"/>
              <w:rPr>
                <w:rFonts w:ascii="仿宋" w:hAnsi="仿宋" w:eastAsia="仿宋" w:cs="仿宋"/>
                <w:kern w:val="0"/>
                <w:sz w:val="28"/>
                <w:szCs w:val="28"/>
              </w:rPr>
            </w:pPr>
            <w:r>
              <w:rPr>
                <w:rFonts w:hint="eastAsia" w:ascii="仿宋" w:hAnsi="仿宋" w:eastAsia="仿宋" w:cs="仿宋"/>
                <w:kern w:val="0"/>
                <w:sz w:val="28"/>
                <w:szCs w:val="28"/>
              </w:rPr>
              <w:t>备注</w:t>
            </w:r>
          </w:p>
        </w:tc>
        <w:tc>
          <w:tcPr>
            <w:tcW w:w="6571" w:type="dxa"/>
            <w:vAlign w:val="center"/>
          </w:tcPr>
          <w:p w14:paraId="43780268">
            <w:pPr>
              <w:spacing w:line="360" w:lineRule="auto"/>
              <w:rPr>
                <w:rFonts w:ascii="仿宋" w:hAnsi="仿宋" w:eastAsia="仿宋" w:cs="仿宋"/>
                <w:kern w:val="0"/>
                <w:sz w:val="28"/>
                <w:szCs w:val="28"/>
              </w:rPr>
            </w:pPr>
            <w:r>
              <w:rPr>
                <w:rFonts w:hint="eastAsia" w:ascii="仿宋" w:hAnsi="仿宋" w:eastAsia="仿宋" w:cs="仿宋"/>
                <w:kern w:val="0"/>
                <w:sz w:val="28"/>
                <w:szCs w:val="28"/>
              </w:rPr>
              <w:t>此表应应用钢笔或签字笔填写，提交时在清算组处当面签字或盖章。</w:t>
            </w:r>
          </w:p>
        </w:tc>
      </w:tr>
    </w:tbl>
    <w:p w14:paraId="3D50CD4A"/>
    <w:p w14:paraId="1624B48F">
      <w:pPr>
        <w:rPr>
          <w:rFonts w:ascii="黑体" w:hAnsi="黑体" w:eastAsia="黑体"/>
          <w:sz w:val="28"/>
          <w:szCs w:val="28"/>
          <w:u w:val="single"/>
        </w:rPr>
      </w:pPr>
    </w:p>
    <w:p w14:paraId="54F51E8A">
      <w:pPr>
        <w:spacing w:before="156" w:beforeLines="50" w:after="468" w:afterLines="150"/>
        <w:jc w:val="center"/>
        <w:rPr>
          <w:b/>
          <w:bCs/>
          <w:sz w:val="48"/>
          <w:szCs w:val="48"/>
        </w:rPr>
      </w:pPr>
      <w:r>
        <w:rPr>
          <w:rFonts w:hint="eastAsia"/>
          <w:b/>
          <w:bCs/>
          <w:sz w:val="48"/>
          <w:szCs w:val="48"/>
        </w:rPr>
        <w:t>授权委托书</w:t>
      </w:r>
    </w:p>
    <w:p w14:paraId="5F286A6C">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委托人：</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，统一社会信用代码：</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，联系电话：</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w:t>
      </w:r>
    </w:p>
    <w:p w14:paraId="30E9A0D7">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受托人：</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，身份证号码：</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，联系电话：</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w:t>
      </w:r>
    </w:p>
    <w:p w14:paraId="43E1314C">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委托人与受托人系</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关系，委托人现委托受托人处理本人与</w:t>
      </w:r>
      <w:r>
        <w:rPr>
          <w:rFonts w:hint="eastAsia" w:asciiTheme="minorEastAsia" w:hAnsiTheme="minorEastAsia" w:eastAsiaTheme="minorEastAsia" w:cstheme="minorEastAsia"/>
          <w:sz w:val="28"/>
          <w:szCs w:val="28"/>
          <w:lang w:eastAsia="zh-CN"/>
        </w:rPr>
        <w:t>湖南外商活动中心</w:t>
      </w:r>
      <w:r>
        <w:rPr>
          <w:rFonts w:hint="eastAsia" w:asciiTheme="minorEastAsia" w:hAnsiTheme="minorEastAsia" w:eastAsiaTheme="minorEastAsia" w:cstheme="minorEastAsia"/>
          <w:sz w:val="28"/>
          <w:szCs w:val="28"/>
        </w:rPr>
        <w:t>之间的债权债务关系。</w:t>
      </w:r>
    </w:p>
    <w:p w14:paraId="75894968">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受托人的权限为特别授权：具体委托事项如下：（1）代替委托人向贵单位进行债权申报；（2）参加贵单位举办的债权人会议并进行表决；（3）代替委托人签收文件、快递。</w:t>
      </w:r>
    </w:p>
    <w:p w14:paraId="4303A872">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委托期限自</w:t>
      </w:r>
      <w:r>
        <w:rPr>
          <w:rFonts w:hint="eastAsia" w:asciiTheme="minorEastAsia" w:hAnsiTheme="minorEastAsia" w:eastAsiaTheme="minorEastAsia" w:cstheme="minorEastAsia"/>
          <w:sz w:val="28"/>
          <w:szCs w:val="28"/>
          <w:lang w:eastAsia="zh-CN"/>
        </w:rPr>
        <w:t>湖南外商活动中心</w:t>
      </w:r>
      <w:r>
        <w:rPr>
          <w:rFonts w:hint="eastAsia" w:asciiTheme="minorEastAsia" w:hAnsiTheme="minorEastAsia" w:eastAsiaTheme="minorEastAsia" w:cstheme="minorEastAsia"/>
          <w:sz w:val="28"/>
          <w:szCs w:val="28"/>
        </w:rPr>
        <w:t>强制清算终止时止。</w:t>
      </w:r>
    </w:p>
    <w:p w14:paraId="09277E7E">
      <w:pPr>
        <w:ind w:firstLine="2240" w:firstLineChars="8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p>
    <w:p w14:paraId="36A1E46B">
      <w:pPr>
        <w:jc w:val="left"/>
        <w:rPr>
          <w:rFonts w:asciiTheme="minorEastAsia" w:hAnsiTheme="minorEastAsia" w:eastAsiaTheme="minorEastAsia" w:cstheme="minorEastAsia"/>
          <w:sz w:val="28"/>
          <w:szCs w:val="28"/>
        </w:rPr>
      </w:pPr>
    </w:p>
    <w:p w14:paraId="15F4497A">
      <w:pPr>
        <w:ind w:firstLine="4760" w:firstLineChars="17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委托人（盖章）：</w:t>
      </w:r>
    </w:p>
    <w:p w14:paraId="0D3CB94A">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年   月   日</w:t>
      </w:r>
    </w:p>
    <w:p w14:paraId="1CA5C86E">
      <w:pPr>
        <w:jc w:val="left"/>
        <w:rPr>
          <w:rFonts w:asciiTheme="minorEastAsia" w:hAnsiTheme="minorEastAsia" w:eastAsiaTheme="minorEastAsia" w:cstheme="minorEastAsia"/>
          <w:sz w:val="28"/>
          <w:szCs w:val="28"/>
        </w:rPr>
      </w:pPr>
    </w:p>
    <w:p w14:paraId="5B208BCB">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w:t>
      </w:r>
    </w:p>
    <w:p w14:paraId="514976F4">
      <w:pPr>
        <w:numPr>
          <w:ilvl w:val="0"/>
          <w:numId w:val="2"/>
        </w:num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营业执照复印件、法人身份证复印件；</w:t>
      </w:r>
    </w:p>
    <w:p w14:paraId="2A7F0A1E">
      <w:pPr>
        <w:numPr>
          <w:ilvl w:val="0"/>
          <w:numId w:val="2"/>
        </w:numPr>
        <w:ind w:firstLine="560" w:firstLineChars="200"/>
        <w:jc w:val="left"/>
        <w:rPr>
          <w:sz w:val="30"/>
          <w:szCs w:val="30"/>
        </w:rPr>
      </w:pPr>
      <w:r>
        <w:rPr>
          <w:rFonts w:hint="eastAsia" w:asciiTheme="minorEastAsia" w:hAnsiTheme="minorEastAsia" w:eastAsiaTheme="minorEastAsia" w:cstheme="minorEastAsia"/>
          <w:sz w:val="28"/>
          <w:szCs w:val="28"/>
        </w:rPr>
        <w:t>受托人身份证复印件或律师执照复印件。</w:t>
      </w:r>
    </w:p>
    <w:p w14:paraId="1650B745">
      <w:pPr>
        <w:rPr>
          <w:rFonts w:ascii="黑体" w:hAnsi="黑体" w:eastAsia="黑体"/>
          <w:sz w:val="28"/>
          <w:szCs w:val="28"/>
          <w:u w:val="singl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F28746"/>
    <w:multiLevelType w:val="singleLevel"/>
    <w:tmpl w:val="DBF28746"/>
    <w:lvl w:ilvl="0" w:tentative="0">
      <w:start w:val="1"/>
      <w:numFmt w:val="decimal"/>
      <w:suff w:val="nothing"/>
      <w:lvlText w:val="%1、"/>
      <w:lvlJc w:val="left"/>
    </w:lvl>
  </w:abstractNum>
  <w:abstractNum w:abstractNumId="1">
    <w:nsid w:val="FEAEACAD"/>
    <w:multiLevelType w:val="singleLevel"/>
    <w:tmpl w:val="FEAEACAD"/>
    <w:lvl w:ilvl="0" w:tentative="0">
      <w:start w:val="2"/>
      <w:numFmt w:val="chineseCounting"/>
      <w:suff w:val="space"/>
      <w:lvlText w:val="第%1条"/>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pwh">
    <w15:presenceInfo w15:providerId="None" w15:userId="pw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mZWY1ZDUyZDMwM2UxNzEyNjYyOTBkOTVjZmMxZmEifQ=="/>
  </w:docVars>
  <w:rsids>
    <w:rsidRoot w:val="663D1233"/>
    <w:rsid w:val="0001219B"/>
    <w:rsid w:val="000F2C0D"/>
    <w:rsid w:val="001821A0"/>
    <w:rsid w:val="0028008B"/>
    <w:rsid w:val="00612064"/>
    <w:rsid w:val="0073152D"/>
    <w:rsid w:val="007D10C8"/>
    <w:rsid w:val="00C6737E"/>
    <w:rsid w:val="00C93055"/>
    <w:rsid w:val="00CC7ABC"/>
    <w:rsid w:val="00E63C53"/>
    <w:rsid w:val="1D4D49A3"/>
    <w:rsid w:val="2FAA08B3"/>
    <w:rsid w:val="343E34C6"/>
    <w:rsid w:val="389820A0"/>
    <w:rsid w:val="5446740F"/>
    <w:rsid w:val="5D6368EC"/>
    <w:rsid w:val="663D1233"/>
    <w:rsid w:val="69B624DA"/>
    <w:rsid w:val="76F41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1"/>
    <w:pPr>
      <w:ind w:left="1092"/>
      <w:outlineLvl w:val="1"/>
    </w:pPr>
    <w:rPr>
      <w:rFonts w:ascii="Microsoft JhengHei" w:hAnsi="Microsoft JhengHei" w:eastAsia="Microsoft JhengHei" w:cs="Microsoft JhengHei"/>
      <w:b/>
      <w:bCs/>
      <w:sz w:val="24"/>
      <w:szCs w:val="2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sz w:val="24"/>
      <w:szCs w:val="24"/>
    </w:rPr>
  </w:style>
  <w:style w:type="paragraph" w:styleId="4">
    <w:name w:val="Balloon Text"/>
    <w:basedOn w:val="1"/>
    <w:link w:val="10"/>
    <w:qFormat/>
    <w:uiPriority w:val="0"/>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7">
    <w:name w:val="Table Grid"/>
    <w:basedOn w:val="6"/>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autoRedefine/>
    <w:qFormat/>
    <w:uiPriority w:val="1"/>
    <w:pPr>
      <w:ind w:left="1328" w:hanging="237"/>
    </w:pPr>
  </w:style>
  <w:style w:type="character" w:customStyle="1" w:styleId="10">
    <w:name w:val="批注框文本 字符"/>
    <w:basedOn w:val="8"/>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3169</Words>
  <Characters>3220</Characters>
  <Lines>29</Lines>
  <Paragraphs>8</Paragraphs>
  <TotalTime>7</TotalTime>
  <ScaleCrop>false</ScaleCrop>
  <LinksUpToDate>false</LinksUpToDate>
  <CharactersWithSpaces>3726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2024-10-24T01:23:00Z</dcterms:created>
  <dc:creator>WPS_1695864352</dc:creator>
  <cp:lastModifiedBy>采姑娘的大蘑菇。</cp:lastModifiedBy>
  <dcterms:modified xsi:type="dcterms:W3CDTF">2025-07-08T07:39:51Z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1DCF0EC7B17D4BDCA425C63AA17ECBCA_11</vt:lpwstr>
  </property>
  <property fmtid="{D5CDD505-2E9C-101B-9397-08002B2CF9AE}" pid="4" name="KSOTemplateDocerSaveRecord">
    <vt:lpwstr>eyJoZGlkIjoiYjFmZWY1ZDUyZDMwM2UxNzEyNjYyOTBkOTVjZmMxZmEiLCJ1c2VySWQiOiI0NzE4NzY1NDQifQ==</vt:lpwstr>
  </property>
</Properties>
</file>