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9CB68">
      <w:pPr>
        <w:jc w:val="center"/>
        <w:rPr>
          <w:rFonts w:hint="eastAsia" w:ascii="仿宋" w:hAnsi="仿宋" w:eastAsia="仿宋" w:cs="Times New Roman"/>
          <w:b/>
          <w:bCs/>
          <w:sz w:val="36"/>
          <w:szCs w:val="36"/>
        </w:rPr>
      </w:pPr>
      <w:bookmarkStart w:id="3" w:name="_GoBack"/>
      <w:bookmarkEnd w:id="3"/>
      <w:bookmarkStart w:id="0" w:name="_Hlk107854765"/>
      <w:bookmarkEnd w:id="0"/>
    </w:p>
    <w:p w14:paraId="2F4263C8">
      <w:pPr>
        <w:jc w:val="center"/>
        <w:rPr>
          <w:del w:id="2" w:author="kim  gerber" w:date="2025-09-26T14:38:49Z"/>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北辰正方建设集团有限公司</w:t>
      </w:r>
    </w:p>
    <w:p w14:paraId="2BB7C16F">
      <w:pPr>
        <w:jc w:val="center"/>
        <w:rPr>
          <w:ins w:id="3" w:author="kim  gerber" w:date="2025-09-26T14:38:52Z"/>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破产清算案</w:t>
      </w:r>
    </w:p>
    <w:p w14:paraId="2751BCEB">
      <w:pPr>
        <w:jc w:val="center"/>
        <w:rPr>
          <w:rFonts w:hint="eastAsia" w:ascii="方正小标宋_GBK" w:hAnsi="仿宋" w:eastAsia="方正小标宋_GBK" w:cs="Times New Roman"/>
          <w:sz w:val="36"/>
          <w:szCs w:val="36"/>
        </w:rPr>
      </w:pPr>
      <w:r>
        <w:rPr>
          <w:rFonts w:hint="eastAsia" w:ascii="方正大标宋简体" w:hAnsi="方正大标宋简体" w:eastAsia="方正大标宋简体" w:cs="方正大标宋简体"/>
          <w:sz w:val="36"/>
          <w:szCs w:val="36"/>
        </w:rPr>
        <w:t>债权</w:t>
      </w:r>
      <w:r>
        <w:rPr>
          <w:rFonts w:hint="eastAsia" w:ascii="方正大标宋简体" w:hAnsi="方正大标宋简体" w:eastAsia="方正大标宋简体" w:cs="方正大标宋简体"/>
          <w:sz w:val="36"/>
          <w:szCs w:val="36"/>
          <w:lang w:val="en-US" w:eastAsia="zh-CN"/>
        </w:rPr>
        <w:t>申报指引</w:t>
      </w:r>
    </w:p>
    <w:p w14:paraId="032DEDC1">
      <w:pPr>
        <w:jc w:val="right"/>
        <w:rPr>
          <w:rFonts w:hint="eastAsia" w:ascii="仿宋" w:hAnsi="仿宋" w:eastAsia="仿宋" w:cs="Times New Roman"/>
          <w:b/>
          <w:bCs/>
          <w:sz w:val="24"/>
        </w:rPr>
      </w:pPr>
    </w:p>
    <w:p w14:paraId="356FD3D1">
      <w:pPr>
        <w:ind w:firstLine="560" w:firstLineChars="200"/>
        <w:rPr>
          <w:rFonts w:hint="eastAsia" w:ascii="仿宋" w:hAnsi="仿宋" w:eastAsia="仿宋" w:cs="Times New Roman"/>
          <w:sz w:val="28"/>
          <w:szCs w:val="28"/>
        </w:rPr>
      </w:pPr>
      <w:r>
        <w:rPr>
          <w:rFonts w:ascii="仿宋" w:hAnsi="仿宋" w:eastAsia="仿宋" w:cs="Times New Roman"/>
          <w:sz w:val="28"/>
          <w:szCs w:val="28"/>
        </w:rPr>
        <w:t>北京市第一中级人民法院</w:t>
      </w:r>
      <w:r>
        <w:rPr>
          <w:rFonts w:hint="eastAsia" w:ascii="仿宋" w:hAnsi="仿宋" w:eastAsia="仿宋" w:cs="Times New Roman"/>
          <w:sz w:val="28"/>
          <w:szCs w:val="28"/>
        </w:rPr>
        <w:t>（以下简称“北京一中院”）</w:t>
      </w:r>
      <w:r>
        <w:rPr>
          <w:rFonts w:ascii="仿宋" w:hAnsi="仿宋" w:eastAsia="仿宋" w:cs="Times New Roman"/>
          <w:sz w:val="28"/>
          <w:szCs w:val="28"/>
        </w:rPr>
        <w:t>于</w:t>
      </w:r>
      <w:r>
        <w:rPr>
          <w:rFonts w:hint="eastAsia" w:ascii="仿宋" w:hAnsi="仿宋" w:eastAsia="仿宋" w:cs="Times New Roman"/>
          <w:sz w:val="28"/>
          <w:szCs w:val="28"/>
        </w:rPr>
        <w:t>2025年9月5日作出(2025)京01破申953号民事裁定书</w:t>
      </w:r>
      <w:r>
        <w:rPr>
          <w:rFonts w:ascii="仿宋" w:hAnsi="仿宋" w:eastAsia="仿宋" w:cs="Times New Roman"/>
          <w:sz w:val="28"/>
          <w:szCs w:val="28"/>
        </w:rPr>
        <w:t>，裁定受理</w:t>
      </w:r>
      <w:r>
        <w:rPr>
          <w:rFonts w:hint="eastAsia" w:ascii="仿宋" w:hAnsi="仿宋" w:eastAsia="仿宋" w:cs="Times New Roman"/>
          <w:sz w:val="28"/>
          <w:szCs w:val="28"/>
        </w:rPr>
        <w:t>北辰正方建设集团有限公司</w:t>
      </w:r>
      <w:r>
        <w:rPr>
          <w:rFonts w:ascii="仿宋" w:hAnsi="仿宋" w:eastAsia="仿宋" w:cs="Times New Roman"/>
          <w:sz w:val="28"/>
          <w:szCs w:val="28"/>
        </w:rPr>
        <w:t>（以下简称</w:t>
      </w:r>
      <w:r>
        <w:rPr>
          <w:rFonts w:ascii="仿宋" w:hAnsi="仿宋" w:eastAsia="仿宋" w:cs="Times New Roman"/>
          <w:b/>
          <w:bCs/>
          <w:sz w:val="28"/>
          <w:szCs w:val="28"/>
        </w:rPr>
        <w:t>“</w:t>
      </w:r>
      <w:r>
        <w:rPr>
          <w:rFonts w:hint="eastAsia" w:ascii="仿宋" w:hAnsi="仿宋" w:eastAsia="仿宋" w:cs="Times New Roman"/>
          <w:b/>
          <w:bCs/>
          <w:sz w:val="28"/>
          <w:szCs w:val="28"/>
        </w:rPr>
        <w:t>北辰公司</w:t>
      </w:r>
      <w:r>
        <w:rPr>
          <w:rFonts w:ascii="仿宋" w:hAnsi="仿宋" w:eastAsia="仿宋" w:cs="Times New Roman"/>
          <w:b/>
          <w:bCs/>
          <w:sz w:val="28"/>
          <w:szCs w:val="28"/>
        </w:rPr>
        <w:t>”</w:t>
      </w:r>
      <w:r>
        <w:rPr>
          <w:rFonts w:ascii="仿宋" w:hAnsi="仿宋" w:eastAsia="仿宋" w:cs="Times New Roman"/>
          <w:sz w:val="28"/>
          <w:szCs w:val="28"/>
        </w:rPr>
        <w:t>）</w:t>
      </w:r>
      <w:r>
        <w:rPr>
          <w:rFonts w:hint="eastAsia" w:ascii="仿宋" w:hAnsi="仿宋" w:eastAsia="仿宋" w:cs="Times New Roman"/>
          <w:sz w:val="28"/>
          <w:szCs w:val="28"/>
        </w:rPr>
        <w:t>破产清算</w:t>
      </w:r>
      <w:r>
        <w:rPr>
          <w:rFonts w:ascii="仿宋" w:hAnsi="仿宋" w:eastAsia="仿宋" w:cs="Times New Roman"/>
          <w:sz w:val="28"/>
          <w:szCs w:val="28"/>
        </w:rPr>
        <w:t>案（以下简称</w:t>
      </w:r>
      <w:r>
        <w:rPr>
          <w:rFonts w:ascii="仿宋" w:hAnsi="仿宋" w:eastAsia="仿宋" w:cs="Times New Roman"/>
          <w:b/>
          <w:bCs/>
          <w:sz w:val="28"/>
          <w:szCs w:val="28"/>
        </w:rPr>
        <w:t>“本案”</w:t>
      </w:r>
      <w:r>
        <w:rPr>
          <w:rFonts w:ascii="仿宋" w:hAnsi="仿宋" w:eastAsia="仿宋" w:cs="Times New Roman"/>
          <w:sz w:val="28"/>
          <w:szCs w:val="28"/>
        </w:rPr>
        <w:t>），</w:t>
      </w:r>
      <w:r>
        <w:rPr>
          <w:rFonts w:hint="eastAsia" w:ascii="仿宋" w:hAnsi="仿宋" w:eastAsia="仿宋" w:cs="Times New Roman"/>
          <w:sz w:val="28"/>
          <w:szCs w:val="28"/>
        </w:rPr>
        <w:t>并于2025年9月24日指定国浩律师(北京)事务所为北辰正方建设集团有限公司管理人（以下简称“管理人”），依法负责破产清算期间各项工作。</w:t>
      </w:r>
    </w:p>
    <w:p w14:paraId="630C31B3">
      <w:pPr>
        <w:ind w:firstLine="560" w:firstLineChars="200"/>
        <w:rPr>
          <w:rFonts w:hint="eastAsia" w:ascii="仿宋" w:hAnsi="仿宋" w:eastAsia="仿宋" w:cs="Times New Roman"/>
          <w:sz w:val="28"/>
          <w:szCs w:val="28"/>
        </w:rPr>
      </w:pPr>
      <w:r>
        <w:rPr>
          <w:rFonts w:ascii="仿宋" w:hAnsi="仿宋" w:eastAsia="仿宋" w:cs="Times New Roman"/>
          <w:sz w:val="28"/>
          <w:szCs w:val="28"/>
        </w:rPr>
        <w:t>根据《中华人民共和国企业破产法》</w:t>
      </w:r>
      <w:r>
        <w:rPr>
          <w:rFonts w:hint="eastAsia" w:ascii="仿宋" w:hAnsi="仿宋" w:eastAsia="仿宋" w:cs="Times New Roman"/>
          <w:sz w:val="28"/>
          <w:szCs w:val="28"/>
        </w:rPr>
        <w:t>（</w:t>
      </w:r>
      <w:r>
        <w:rPr>
          <w:rFonts w:ascii="仿宋" w:hAnsi="仿宋" w:eastAsia="仿宋" w:cs="Times New Roman"/>
          <w:sz w:val="28"/>
          <w:szCs w:val="28"/>
        </w:rPr>
        <w:t>以下简称</w:t>
      </w:r>
      <w:r>
        <w:rPr>
          <w:rFonts w:ascii="仿宋" w:hAnsi="仿宋" w:eastAsia="仿宋" w:cs="Times New Roman"/>
          <w:b/>
          <w:bCs/>
          <w:sz w:val="28"/>
          <w:szCs w:val="28"/>
        </w:rPr>
        <w:t>“《企业破产法》</w:t>
      </w:r>
      <w:r>
        <w:rPr>
          <w:rFonts w:hint="eastAsia" w:ascii="仿宋" w:hAnsi="仿宋" w:eastAsia="仿宋" w:cs="Times New Roman"/>
          <w:b/>
          <w:bCs/>
          <w:sz w:val="28"/>
          <w:szCs w:val="28"/>
        </w:rPr>
        <w:t>”</w:t>
      </w:r>
      <w:r>
        <w:rPr>
          <w:rFonts w:hint="eastAsia" w:ascii="仿宋" w:hAnsi="仿宋" w:eastAsia="仿宋" w:cs="Times New Roman"/>
          <w:sz w:val="28"/>
          <w:szCs w:val="28"/>
        </w:rPr>
        <w:t>）</w:t>
      </w:r>
      <w:r>
        <w:rPr>
          <w:rFonts w:ascii="仿宋" w:hAnsi="仿宋" w:eastAsia="仿宋" w:cs="Times New Roman"/>
          <w:sz w:val="28"/>
          <w:szCs w:val="28"/>
        </w:rPr>
        <w:t>第四十四条之规定</w:t>
      </w:r>
      <w:r>
        <w:rPr>
          <w:rFonts w:hint="eastAsia" w:ascii="仿宋" w:hAnsi="仿宋" w:eastAsia="仿宋" w:cs="Times New Roman"/>
          <w:sz w:val="28"/>
          <w:szCs w:val="28"/>
        </w:rPr>
        <w:t>：</w:t>
      </w:r>
      <w:r>
        <w:rPr>
          <w:rFonts w:ascii="仿宋" w:hAnsi="仿宋" w:eastAsia="仿宋" w:cs="Times New Roman"/>
          <w:sz w:val="28"/>
          <w:szCs w:val="28"/>
        </w:rPr>
        <w:t>“人民法院受理破产申请时对债务人享有债权的债权人，依照本法规定的程序行使权利。”</w:t>
      </w:r>
    </w:p>
    <w:p w14:paraId="65DB7871">
      <w:pPr>
        <w:ind w:firstLine="560" w:firstLineChars="200"/>
        <w:rPr>
          <w:rFonts w:hint="eastAsia" w:ascii="仿宋" w:hAnsi="仿宋" w:eastAsia="仿宋" w:cs="Times New Roman"/>
          <w:sz w:val="28"/>
          <w:szCs w:val="28"/>
        </w:rPr>
      </w:pPr>
      <w:r>
        <w:rPr>
          <w:rFonts w:ascii="仿宋" w:hAnsi="仿宋" w:eastAsia="仿宋" w:cs="Times New Roman"/>
          <w:sz w:val="28"/>
          <w:szCs w:val="28"/>
        </w:rPr>
        <w:t>为保证债权申报工作的顺利进行，管理人</w:t>
      </w:r>
      <w:r>
        <w:rPr>
          <w:rFonts w:hint="eastAsia" w:ascii="仿宋" w:hAnsi="仿宋" w:eastAsia="仿宋" w:cs="宋体"/>
          <w:sz w:val="28"/>
          <w:szCs w:val="28"/>
        </w:rPr>
        <w:t>就</w:t>
      </w:r>
      <w:r>
        <w:rPr>
          <w:rFonts w:hint="eastAsia" w:ascii="仿宋" w:hAnsi="仿宋" w:eastAsia="仿宋" w:cs="___WRD_EMBED_SUB_62"/>
          <w:sz w:val="28"/>
          <w:szCs w:val="28"/>
        </w:rPr>
        <w:t>相关问题作如下指引</w:t>
      </w:r>
      <w:r>
        <w:rPr>
          <w:rFonts w:hint="eastAsia" w:ascii="仿宋" w:hAnsi="仿宋" w:eastAsia="仿宋" w:cs="Times New Roman"/>
          <w:sz w:val="28"/>
          <w:szCs w:val="28"/>
        </w:rPr>
        <w:t>：</w:t>
      </w:r>
    </w:p>
    <w:p w14:paraId="2FA86DC7">
      <w:pPr>
        <w:pStyle w:val="3"/>
        <w:ind w:firstLine="562" w:firstLineChars="200"/>
        <w:rPr>
          <w:rFonts w:hint="eastAsia"/>
          <w:b/>
          <w:bCs/>
        </w:rPr>
      </w:pPr>
      <w:r>
        <w:rPr>
          <w:b/>
          <w:bCs/>
        </w:rPr>
        <w:t>一、债权申报主体</w:t>
      </w:r>
    </w:p>
    <w:p w14:paraId="6B884641">
      <w:pPr>
        <w:ind w:firstLine="560" w:firstLineChars="200"/>
        <w:rPr>
          <w:rFonts w:hint="eastAsia" w:ascii="仿宋" w:hAnsi="仿宋" w:eastAsia="仿宋" w:cs="Times New Roman"/>
          <w:sz w:val="28"/>
          <w:szCs w:val="28"/>
        </w:rPr>
      </w:pPr>
      <w:r>
        <w:rPr>
          <w:rFonts w:ascii="仿宋" w:hAnsi="仿宋" w:eastAsia="仿宋" w:cs="Times New Roman"/>
          <w:sz w:val="28"/>
          <w:szCs w:val="28"/>
        </w:rPr>
        <w:t>根据《企业破产法》的规定，法院受理破产时对</w:t>
      </w:r>
      <w:r>
        <w:rPr>
          <w:rFonts w:hint="eastAsia" w:ascii="仿宋" w:hAnsi="仿宋" w:eastAsia="仿宋" w:cs="Times New Roman"/>
          <w:sz w:val="28"/>
          <w:szCs w:val="28"/>
        </w:rPr>
        <w:t>北辰公司</w:t>
      </w:r>
      <w:r>
        <w:rPr>
          <w:rFonts w:ascii="仿宋" w:hAnsi="仿宋" w:eastAsia="仿宋" w:cs="Times New Roman"/>
          <w:sz w:val="28"/>
          <w:szCs w:val="28"/>
        </w:rPr>
        <w:t>享有债权的债权人，均可以向管理人申报债权。未到期的债权，在破产申请受理时视为到期，相关债权人可向管理人申报债权。附条件、附期限的债权，诉讼、仲裁未决的债权，以及由</w:t>
      </w:r>
      <w:r>
        <w:rPr>
          <w:rFonts w:hint="eastAsia" w:ascii="仿宋" w:hAnsi="仿宋" w:eastAsia="仿宋" w:cs="Times New Roman"/>
          <w:sz w:val="28"/>
          <w:szCs w:val="28"/>
        </w:rPr>
        <w:t>北辰公司</w:t>
      </w:r>
      <w:r>
        <w:rPr>
          <w:rFonts w:ascii="仿宋" w:hAnsi="仿宋" w:eastAsia="仿宋" w:cs="Times New Roman"/>
          <w:sz w:val="28"/>
          <w:szCs w:val="28"/>
        </w:rPr>
        <w:t>提供担保的债权，债权人均可以向管理人申报。</w:t>
      </w:r>
    </w:p>
    <w:p w14:paraId="059DDD0B">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如存在分公司或其他不具有法定独立地位的分支机构，应当以总公司名义合并申报债权，不得分开单独申报，否则管理人将视除总公司之外的分公司或其他不具有法定独立地位的分支机构没有申报。</w:t>
      </w:r>
    </w:p>
    <w:p w14:paraId="65FC1915">
      <w:pPr>
        <w:pStyle w:val="3"/>
        <w:ind w:firstLine="560" w:firstLineChars="200"/>
        <w:rPr>
          <w:rFonts w:hint="eastAsia"/>
        </w:rPr>
      </w:pPr>
      <w:r>
        <w:t>二、债权申报期限及申报方式</w:t>
      </w:r>
    </w:p>
    <w:p w14:paraId="08F48CBD">
      <w:pPr>
        <w:ind w:firstLine="560" w:firstLineChars="200"/>
        <w:jc w:val="left"/>
        <w:rPr>
          <w:rFonts w:hint="eastAsia" w:ascii="仿宋" w:hAnsi="仿宋" w:eastAsia="仿宋" w:cs="Times New Roman"/>
          <w:sz w:val="28"/>
          <w:szCs w:val="28"/>
        </w:rPr>
      </w:pPr>
      <w:bookmarkStart w:id="1" w:name="_Hlk193358051"/>
      <w:r>
        <w:rPr>
          <w:rFonts w:hint="eastAsia" w:ascii="仿宋" w:hAnsi="仿宋" w:eastAsia="仿宋" w:cs="Times New Roman"/>
          <w:sz w:val="28"/>
          <w:szCs w:val="28"/>
        </w:rPr>
        <w:t>破产清算期间，管理人负责所有债权申报的登记工作。债权人向除管理人外的其他机构，如人民法院、债务人等申报债权的，不视为有效申报。</w:t>
      </w:r>
    </w:p>
    <w:p w14:paraId="28C7F279">
      <w:pPr>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为提高债权申报效率，降低债权人申报成本，</w:t>
      </w:r>
      <w:r>
        <w:rPr>
          <w:rFonts w:hint="eastAsia" w:ascii="仿宋" w:hAnsi="仿宋" w:eastAsia="仿宋" w:cs="Times New Roman"/>
          <w:b/>
          <w:bCs/>
          <w:sz w:val="28"/>
          <w:szCs w:val="28"/>
        </w:rPr>
        <w:t>本次债权申报采取线上申报形式，不接收纸质申报材料，债权人无须前往管理人联系地址现场申报或邮寄申报材料</w:t>
      </w:r>
      <w:r>
        <w:rPr>
          <w:rFonts w:hint="eastAsia" w:ascii="仿宋" w:hAnsi="仿宋" w:eastAsia="仿宋" w:cs="Times New Roman"/>
          <w:sz w:val="28"/>
          <w:szCs w:val="28"/>
        </w:rPr>
        <w:t>。</w:t>
      </w:r>
    </w:p>
    <w:p w14:paraId="19ADCE32">
      <w:pPr>
        <w:ind w:firstLine="560" w:firstLineChars="200"/>
        <w:jc w:val="left"/>
        <w:rPr>
          <w:rFonts w:hint="eastAsia" w:ascii="Times New Roman" w:hAnsi="Times New Roman" w:cs="Times New Roman"/>
          <w:snapToGrid w:val="0"/>
          <w:color w:val="000000"/>
          <w:w w:val="0"/>
          <w:kern w:val="0"/>
          <w:sz w:val="0"/>
          <w:szCs w:val="0"/>
          <w:u w:color="000000"/>
          <w:shd w:val="clear" w:color="000000" w:fill="000000"/>
          <w:lang w:val="zh-CN" w:bidi="zh-CN"/>
        </w:rPr>
      </w:pPr>
      <w:r>
        <w:rPr>
          <w:rFonts w:hint="eastAsia" w:ascii="仿宋" w:hAnsi="仿宋" w:eastAsia="仿宋" w:cs="Times New Roman"/>
          <w:sz w:val="28"/>
          <w:szCs w:val="28"/>
        </w:rPr>
        <w:t>现场接待点不作为债权申报地点，债权人应在接到债权申报通知后，</w:t>
      </w:r>
      <w:r>
        <w:rPr>
          <w:rFonts w:hint="eastAsia" w:ascii="仿宋" w:hAnsi="仿宋" w:eastAsia="仿宋" w:cs="Times New Roman"/>
          <w:b/>
          <w:bCs/>
          <w:sz w:val="28"/>
          <w:szCs w:val="28"/>
        </w:rPr>
        <w:t>登录</w:t>
      </w:r>
      <w:r>
        <w:rPr>
          <w:rFonts w:ascii="仿宋" w:hAnsi="仿宋" w:eastAsia="仿宋" w:cs="Times New Roman"/>
          <w:b/>
          <w:bCs/>
          <w:sz w:val="28"/>
          <w:szCs w:val="28"/>
        </w:rPr>
        <w:t xml:space="preserve">https://zqsb.jiulaw.cn/v2/virtual/6009232 </w:t>
      </w:r>
      <w:r>
        <w:rPr>
          <w:rFonts w:hint="eastAsia" w:ascii="仿宋" w:hAnsi="仿宋" w:eastAsia="仿宋" w:cs="Times New Roman"/>
          <w:b/>
          <w:bCs/>
          <w:sz w:val="28"/>
          <w:szCs w:val="28"/>
        </w:rPr>
        <w:t>，</w:t>
      </w:r>
      <w:r>
        <w:rPr>
          <w:rFonts w:ascii="仿宋" w:hAnsi="仿宋" w:eastAsia="仿宋" w:cs="Times New Roman"/>
          <w:b/>
          <w:bCs/>
          <w:sz w:val="28"/>
          <w:szCs w:val="28"/>
        </w:rPr>
        <w:t>进行线上申报。债权人亦可通过</w:t>
      </w:r>
      <w:r>
        <w:rPr>
          <w:rFonts w:hint="eastAsia" w:ascii="仿宋" w:hAnsi="仿宋" w:eastAsia="仿宋" w:cs="Times New Roman"/>
          <w:b/>
          <w:bCs/>
          <w:sz w:val="28"/>
          <w:szCs w:val="28"/>
        </w:rPr>
        <w:t>下方</w:t>
      </w:r>
      <w:r>
        <w:rPr>
          <w:rFonts w:ascii="仿宋" w:hAnsi="仿宋" w:eastAsia="仿宋" w:cs="Times New Roman"/>
          <w:b/>
          <w:bCs/>
          <w:sz w:val="28"/>
          <w:szCs w:val="28"/>
        </w:rPr>
        <w:t>二维码进入申报链接</w:t>
      </w:r>
      <w:r>
        <w:rPr>
          <w:rFonts w:hint="eastAsia" w:ascii="仿宋" w:hAnsi="仿宋" w:eastAsia="仿宋" w:cs="Times New Roman"/>
          <w:b/>
          <w:bCs/>
          <w:sz w:val="28"/>
          <w:szCs w:val="28"/>
        </w:rPr>
        <w:t>。</w:t>
      </w:r>
      <w:bookmarkEnd w:id="1"/>
    </w:p>
    <w:p w14:paraId="3BCC1D85">
      <w:pPr>
        <w:ind w:firstLine="560" w:firstLineChars="200"/>
        <w:jc w:val="center"/>
        <w:rPr>
          <w:rFonts w:ascii="仿宋" w:hAnsi="仿宋" w:eastAsia="仿宋" w:cs="Times New Roman"/>
          <w:b/>
          <w:bCs/>
          <w:sz w:val="28"/>
          <w:szCs w:val="28"/>
        </w:rPr>
      </w:pPr>
      <w:r>
        <w:rPr>
          <w:rFonts w:ascii="仿宋" w:hAnsi="仿宋" w:eastAsia="仿宋" w:cs="Times New Roman"/>
          <w:sz w:val="28"/>
          <w:szCs w:val="28"/>
        </w:rPr>
        <w:drawing>
          <wp:inline distT="0" distB="0" distL="0" distR="0">
            <wp:extent cx="3003550" cy="3277235"/>
            <wp:effectExtent l="0" t="0" r="6350" b="0"/>
            <wp:docPr id="8406900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690022"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008412" cy="3282595"/>
                    </a:xfrm>
                    <a:prstGeom prst="rect">
                      <a:avLst/>
                    </a:prstGeom>
                    <a:noFill/>
                    <a:ln>
                      <a:noFill/>
                    </a:ln>
                  </pic:spPr>
                </pic:pic>
              </a:graphicData>
            </a:graphic>
          </wp:inline>
        </w:drawing>
      </w:r>
    </w:p>
    <w:p w14:paraId="6ACA7BB0">
      <w:pPr>
        <w:pStyle w:val="3"/>
        <w:ind w:firstLine="560" w:firstLineChars="200"/>
        <w:rPr>
          <w:rFonts w:hint="eastAsia"/>
        </w:rPr>
      </w:pPr>
      <w:r>
        <w:t>三、债权申报所需材料</w:t>
      </w:r>
    </w:p>
    <w:p w14:paraId="74F7F9B5">
      <w:pPr>
        <w:ind w:firstLine="560" w:firstLineChars="200"/>
        <w:rPr>
          <w:rFonts w:hint="eastAsia" w:ascii="仿宋" w:hAnsi="仿宋" w:eastAsia="仿宋" w:cs="Times New Roman"/>
          <w:sz w:val="28"/>
          <w:szCs w:val="28"/>
        </w:rPr>
      </w:pPr>
      <w:r>
        <w:rPr>
          <w:rFonts w:ascii="仿宋" w:hAnsi="仿宋" w:eastAsia="仿宋" w:cs="Times New Roman"/>
          <w:sz w:val="28"/>
          <w:szCs w:val="28"/>
        </w:rPr>
        <w:t>债权人申报债权时</w:t>
      </w:r>
      <w:r>
        <w:rPr>
          <w:rFonts w:ascii="仿宋" w:hAnsi="仿宋" w:eastAsia="仿宋" w:cs="Times New Roman"/>
          <w:b/>
          <w:bCs/>
          <w:sz w:val="28"/>
          <w:szCs w:val="28"/>
        </w:rPr>
        <w:t>必须</w:t>
      </w:r>
      <w:r>
        <w:rPr>
          <w:rFonts w:ascii="仿宋" w:hAnsi="仿宋" w:eastAsia="仿宋" w:cs="Times New Roman"/>
          <w:sz w:val="28"/>
          <w:szCs w:val="28"/>
        </w:rPr>
        <w:t>提交以下材料</w:t>
      </w:r>
      <w:r>
        <w:rPr>
          <w:rFonts w:hint="eastAsia" w:ascii="仿宋" w:hAnsi="仿宋" w:eastAsia="仿宋" w:cs="Times New Roman"/>
          <w:sz w:val="28"/>
          <w:szCs w:val="28"/>
        </w:rPr>
        <w:t>，并按要求填写债权申报材料目录列清明细（特别提示，各申报材料均需统一为A4纸尺寸，按照本指引的要求盖章或签字捺印，扫描为PDF文件，按指引所示步骤上传至网络申报系统，同时准备原件备查。如管理人认为提交材料不完整，可要求债权人补充；若债权人拒绝或无法提交的，对应申报部分可能因事实不清无法确认）。</w:t>
      </w:r>
    </w:p>
    <w:p w14:paraId="68338ECF">
      <w:pPr>
        <w:ind w:firstLine="562" w:firstLineChars="200"/>
        <w:rPr>
          <w:rFonts w:hint="eastAsia" w:ascii="仿宋" w:hAnsi="仿宋" w:eastAsia="仿宋" w:cs="Times New Roman"/>
          <w:b/>
          <w:bCs/>
          <w:sz w:val="28"/>
          <w:szCs w:val="28"/>
        </w:rPr>
      </w:pPr>
      <w:r>
        <w:rPr>
          <w:rFonts w:ascii="仿宋" w:hAnsi="仿宋" w:eastAsia="仿宋" w:cs="Times New Roman"/>
          <w:b/>
          <w:bCs/>
          <w:sz w:val="28"/>
          <w:szCs w:val="28"/>
        </w:rPr>
        <w:t>1.《债权申报表》</w:t>
      </w:r>
    </w:p>
    <w:p w14:paraId="1CFA975C">
      <w:pPr>
        <w:ind w:firstLine="560" w:firstLineChars="200"/>
        <w:rPr>
          <w:rFonts w:hint="eastAsia" w:ascii="仿宋" w:hAnsi="仿宋" w:eastAsia="仿宋" w:cs="Times New Roman"/>
          <w:sz w:val="28"/>
          <w:szCs w:val="28"/>
        </w:rPr>
      </w:pPr>
      <w:r>
        <w:rPr>
          <w:rFonts w:ascii="仿宋" w:hAnsi="仿宋" w:eastAsia="仿宋" w:cs="Times New Roman"/>
          <w:sz w:val="28"/>
          <w:szCs w:val="28"/>
        </w:rPr>
        <w:t>按照《债权申报表》（见附件</w:t>
      </w:r>
      <w:r>
        <w:rPr>
          <w:rFonts w:hint="eastAsia" w:ascii="仿宋" w:hAnsi="仿宋" w:eastAsia="仿宋" w:cs="Times New Roman"/>
          <w:sz w:val="28"/>
          <w:szCs w:val="28"/>
        </w:rPr>
        <w:t>2</w:t>
      </w:r>
      <w:r>
        <w:rPr>
          <w:rFonts w:ascii="仿宋" w:hAnsi="仿宋" w:eastAsia="仿宋" w:cs="Times New Roman"/>
          <w:sz w:val="28"/>
          <w:szCs w:val="28"/>
        </w:rPr>
        <w:t>）</w:t>
      </w:r>
      <w:r>
        <w:rPr>
          <w:rFonts w:hint="eastAsia" w:ascii="仿宋" w:hAnsi="仿宋" w:eastAsia="仿宋" w:cs="Times New Roman"/>
          <w:sz w:val="28"/>
          <w:szCs w:val="28"/>
        </w:rPr>
        <w:t>《债权申报说明》</w:t>
      </w:r>
      <w:r>
        <w:rPr>
          <w:rFonts w:ascii="仿宋" w:hAnsi="仿宋" w:eastAsia="仿宋" w:cs="Times New Roman"/>
          <w:sz w:val="28"/>
          <w:szCs w:val="28"/>
        </w:rPr>
        <w:t>（见附件</w:t>
      </w:r>
      <w:r>
        <w:rPr>
          <w:rFonts w:hint="eastAsia" w:ascii="仿宋" w:hAnsi="仿宋" w:eastAsia="仿宋" w:cs="Times New Roman"/>
          <w:sz w:val="28"/>
          <w:szCs w:val="28"/>
        </w:rPr>
        <w:t>3</w:t>
      </w:r>
      <w:r>
        <w:rPr>
          <w:rFonts w:ascii="仿宋" w:hAnsi="仿宋" w:eastAsia="仿宋" w:cs="Times New Roman"/>
          <w:sz w:val="28"/>
          <w:szCs w:val="28"/>
        </w:rPr>
        <w:t>）的要求填写债权人基本信息、申报的债权金额、是否为债务人以特定财产担保的债权、诉讼仲裁情况以及债权形成的基本情况等事项。</w:t>
      </w:r>
    </w:p>
    <w:p w14:paraId="548D5713">
      <w:pPr>
        <w:ind w:firstLine="560" w:firstLineChars="200"/>
        <w:rPr>
          <w:rFonts w:hint="eastAsia" w:ascii="仿宋" w:hAnsi="仿宋" w:eastAsia="仿宋" w:cs="Times New Roman"/>
          <w:sz w:val="28"/>
          <w:szCs w:val="28"/>
        </w:rPr>
      </w:pPr>
      <w:r>
        <w:rPr>
          <w:rFonts w:ascii="仿宋" w:hAnsi="仿宋" w:eastAsia="仿宋" w:cs="Times New Roman"/>
          <w:sz w:val="28"/>
          <w:szCs w:val="28"/>
        </w:rPr>
        <w:t>机构债权</w:t>
      </w:r>
      <w:r>
        <w:rPr>
          <w:rFonts w:hint="eastAsia" w:ascii="仿宋" w:hAnsi="仿宋" w:eastAsia="仿宋" w:cs="Times New Roman"/>
          <w:sz w:val="28"/>
          <w:szCs w:val="28"/>
          <w:lang w:val="en-US" w:eastAsia="zh-CN"/>
        </w:rPr>
        <w:t>人</w:t>
      </w:r>
      <w:r>
        <w:rPr>
          <w:rFonts w:ascii="仿宋" w:hAnsi="仿宋" w:eastAsia="仿宋" w:cs="Times New Roman"/>
          <w:sz w:val="28"/>
          <w:szCs w:val="28"/>
        </w:rPr>
        <w:t>，</w:t>
      </w:r>
      <w:r>
        <w:rPr>
          <w:rFonts w:ascii="仿宋" w:hAnsi="仿宋" w:eastAsia="仿宋" w:cs="Times New Roman"/>
          <w:b/>
          <w:bCs/>
          <w:sz w:val="28"/>
          <w:szCs w:val="28"/>
          <w:u w:val="single"/>
        </w:rPr>
        <w:t>须法定代表人/负责人签字或加盖法定代表人/负责人人名章，并加盖单位公章</w:t>
      </w:r>
      <w:r>
        <w:rPr>
          <w:rFonts w:ascii="仿宋" w:hAnsi="仿宋" w:eastAsia="仿宋" w:cs="Times New Roman"/>
          <w:sz w:val="28"/>
          <w:szCs w:val="28"/>
        </w:rPr>
        <w:t>；自然人债权</w:t>
      </w:r>
      <w:r>
        <w:rPr>
          <w:rFonts w:hint="eastAsia" w:ascii="仿宋" w:hAnsi="仿宋" w:eastAsia="仿宋" w:cs="Times New Roman"/>
          <w:sz w:val="28"/>
          <w:szCs w:val="28"/>
          <w:lang w:val="en-US" w:eastAsia="zh-CN"/>
        </w:rPr>
        <w:t>人</w:t>
      </w:r>
      <w:r>
        <w:rPr>
          <w:rFonts w:ascii="仿宋" w:hAnsi="仿宋" w:eastAsia="仿宋" w:cs="Times New Roman"/>
          <w:sz w:val="28"/>
          <w:szCs w:val="28"/>
        </w:rPr>
        <w:t>，须</w:t>
      </w:r>
      <w:r>
        <w:rPr>
          <w:rFonts w:ascii="仿宋" w:hAnsi="仿宋" w:eastAsia="仿宋" w:cs="Times New Roman"/>
          <w:b/>
          <w:bCs/>
          <w:sz w:val="28"/>
          <w:szCs w:val="28"/>
          <w:u w:val="single"/>
        </w:rPr>
        <w:t>由债权人本人或其代理人签名</w:t>
      </w:r>
      <w:r>
        <w:rPr>
          <w:rFonts w:ascii="仿宋" w:hAnsi="仿宋" w:eastAsia="仿宋" w:cs="Times New Roman"/>
          <w:sz w:val="28"/>
          <w:szCs w:val="28"/>
        </w:rPr>
        <w:t>。</w:t>
      </w:r>
    </w:p>
    <w:p w14:paraId="4D5245A6">
      <w:pPr>
        <w:ind w:firstLine="560" w:firstLineChars="200"/>
        <w:rPr>
          <w:rFonts w:hint="eastAsia" w:ascii="仿宋" w:hAnsi="仿宋" w:eastAsia="仿宋" w:cs="Times New Roman"/>
          <w:sz w:val="28"/>
          <w:szCs w:val="28"/>
        </w:rPr>
      </w:pPr>
      <w:r>
        <w:rPr>
          <w:rFonts w:ascii="仿宋" w:hAnsi="仿宋" w:eastAsia="仿宋" w:cs="Times New Roman"/>
          <w:sz w:val="28"/>
          <w:szCs w:val="28"/>
        </w:rPr>
        <w:t>各位债权人如认为该表填写空间不够的，可后附续表。</w:t>
      </w:r>
    </w:p>
    <w:p w14:paraId="6846D1A9">
      <w:pPr>
        <w:ind w:firstLine="562" w:firstLineChars="200"/>
        <w:rPr>
          <w:rFonts w:hint="eastAsia" w:ascii="仿宋" w:hAnsi="仿宋" w:eastAsia="仿宋" w:cs="Times New Roman"/>
          <w:b/>
          <w:bCs/>
          <w:sz w:val="28"/>
          <w:szCs w:val="28"/>
        </w:rPr>
      </w:pPr>
      <w:r>
        <w:rPr>
          <w:rFonts w:ascii="仿宋" w:hAnsi="仿宋" w:eastAsia="仿宋" w:cs="Times New Roman"/>
          <w:b/>
          <w:bCs/>
          <w:sz w:val="28"/>
          <w:szCs w:val="28"/>
        </w:rPr>
        <w:t>2.证明债权申报人主体资格的材料</w:t>
      </w:r>
    </w:p>
    <w:p w14:paraId="7FE630DC">
      <w:pPr>
        <w:ind w:firstLine="560" w:firstLineChars="200"/>
        <w:rPr>
          <w:rFonts w:hint="eastAsia" w:ascii="仿宋" w:hAnsi="仿宋" w:eastAsia="仿宋" w:cs="Times New Roman"/>
          <w:sz w:val="28"/>
          <w:szCs w:val="28"/>
        </w:rPr>
      </w:pPr>
      <w:r>
        <w:rPr>
          <w:rFonts w:ascii="仿宋" w:hAnsi="仿宋" w:eastAsia="仿宋" w:cs="Times New Roman"/>
          <w:sz w:val="28"/>
          <w:szCs w:val="28"/>
        </w:rPr>
        <w:t>（1）有效的企业法人营业执照、事业和社团法人登记证书等原件扫描件、《法定代表人或负责人身份证明书》（见附件</w:t>
      </w:r>
      <w:r>
        <w:rPr>
          <w:rFonts w:hint="eastAsia" w:ascii="仿宋" w:hAnsi="仿宋" w:eastAsia="仿宋" w:cs="Times New Roman"/>
          <w:sz w:val="28"/>
          <w:szCs w:val="28"/>
        </w:rPr>
        <w:t>4</w:t>
      </w:r>
      <w:r>
        <w:rPr>
          <w:rFonts w:ascii="仿宋" w:hAnsi="仿宋" w:eastAsia="仿宋" w:cs="Times New Roman"/>
          <w:sz w:val="28"/>
          <w:szCs w:val="28"/>
        </w:rPr>
        <w:t>）。</w:t>
      </w:r>
    </w:p>
    <w:p w14:paraId="3CED5A6A">
      <w:pPr>
        <w:ind w:firstLine="560" w:firstLineChars="200"/>
        <w:rPr>
          <w:rFonts w:hint="eastAsia" w:ascii="仿宋" w:hAnsi="仿宋" w:eastAsia="仿宋" w:cs="Times New Roman"/>
          <w:sz w:val="28"/>
          <w:szCs w:val="28"/>
        </w:rPr>
      </w:pPr>
      <w:r>
        <w:rPr>
          <w:rFonts w:ascii="仿宋" w:hAnsi="仿宋" w:eastAsia="仿宋" w:cs="Times New Roman"/>
          <w:sz w:val="28"/>
          <w:szCs w:val="28"/>
        </w:rPr>
        <w:t>（2）委托代理人申报还须提交的材料：机构债权人委托代理人申报的，还须填写并提交《授权委托书》（见附件</w:t>
      </w:r>
      <w:r>
        <w:rPr>
          <w:rFonts w:hint="eastAsia" w:ascii="仿宋" w:hAnsi="仿宋" w:eastAsia="仿宋" w:cs="Times New Roman"/>
          <w:sz w:val="28"/>
          <w:szCs w:val="28"/>
        </w:rPr>
        <w:t>5</w:t>
      </w:r>
      <w:r>
        <w:rPr>
          <w:rFonts w:ascii="仿宋" w:hAnsi="仿宋" w:eastAsia="仿宋" w:cs="Times New Roman"/>
          <w:sz w:val="28"/>
          <w:szCs w:val="28"/>
        </w:rPr>
        <w:t>）（</w:t>
      </w:r>
      <w:r>
        <w:rPr>
          <w:rFonts w:ascii="仿宋" w:hAnsi="仿宋" w:eastAsia="仿宋" w:cs="Times New Roman"/>
          <w:b/>
          <w:bCs/>
          <w:sz w:val="28"/>
          <w:szCs w:val="28"/>
          <w:u w:val="single"/>
        </w:rPr>
        <w:t>法定代表人/负责人签字或加盖法定代表人/负责人人名章，并加盖单位公章</w:t>
      </w:r>
      <w:r>
        <w:rPr>
          <w:rFonts w:ascii="仿宋" w:hAnsi="仿宋" w:eastAsia="仿宋" w:cs="Times New Roman"/>
          <w:sz w:val="28"/>
          <w:szCs w:val="28"/>
        </w:rPr>
        <w:t>）、代理人的身份证等个人有效证件原件扫描件；自然人债权人委托代理人申报的，还需填写并提交《授权委托书》（见附件</w:t>
      </w:r>
      <w:r>
        <w:rPr>
          <w:rFonts w:hint="eastAsia" w:ascii="仿宋" w:hAnsi="仿宋" w:eastAsia="仿宋" w:cs="Times New Roman"/>
          <w:sz w:val="28"/>
          <w:szCs w:val="28"/>
        </w:rPr>
        <w:t>5</w:t>
      </w:r>
      <w:r>
        <w:rPr>
          <w:rFonts w:ascii="仿宋" w:hAnsi="仿宋" w:eastAsia="仿宋" w:cs="Times New Roman"/>
          <w:sz w:val="28"/>
          <w:szCs w:val="28"/>
        </w:rPr>
        <w:t>）（</w:t>
      </w:r>
      <w:r>
        <w:rPr>
          <w:rFonts w:ascii="仿宋" w:hAnsi="仿宋" w:eastAsia="仿宋" w:cs="Times New Roman"/>
          <w:b/>
          <w:bCs/>
          <w:sz w:val="28"/>
          <w:szCs w:val="28"/>
          <w:u w:val="single"/>
        </w:rPr>
        <w:t>自然人债权人签字并按手印</w:t>
      </w:r>
      <w:r>
        <w:rPr>
          <w:rFonts w:ascii="仿宋" w:hAnsi="仿宋" w:eastAsia="仿宋" w:cs="Times New Roman"/>
          <w:sz w:val="28"/>
          <w:szCs w:val="28"/>
        </w:rPr>
        <w:t>）和代理人的身份证等个人有效证件原件扫描件。如代理人是律师的，还应当提供所在律师事务所出具的指派函和律师执业证原件扫描件。</w:t>
      </w:r>
    </w:p>
    <w:p w14:paraId="78B25CF6">
      <w:pPr>
        <w:ind w:firstLine="560" w:firstLineChars="200"/>
        <w:rPr>
          <w:rFonts w:hint="eastAsia" w:ascii="仿宋" w:hAnsi="仿宋" w:eastAsia="仿宋" w:cs="Times New Roman"/>
          <w:sz w:val="28"/>
          <w:szCs w:val="28"/>
        </w:rPr>
      </w:pPr>
      <w:r>
        <w:rPr>
          <w:rFonts w:ascii="仿宋" w:hAnsi="仿宋" w:eastAsia="仿宋" w:cs="Times New Roman"/>
          <w:sz w:val="28"/>
          <w:szCs w:val="28"/>
        </w:rPr>
        <w:t>（3）如机构债权人与</w:t>
      </w:r>
      <w:r>
        <w:rPr>
          <w:rFonts w:hint="eastAsia" w:ascii="仿宋" w:hAnsi="仿宋" w:eastAsia="仿宋" w:cs="Times New Roman"/>
          <w:sz w:val="28"/>
          <w:szCs w:val="28"/>
        </w:rPr>
        <w:t>北辰公司</w:t>
      </w:r>
      <w:r>
        <w:rPr>
          <w:rFonts w:ascii="仿宋" w:hAnsi="仿宋" w:eastAsia="仿宋" w:cs="Times New Roman"/>
          <w:sz w:val="28"/>
          <w:szCs w:val="28"/>
        </w:rPr>
        <w:t>发生债权债务后名称发生变更的，还应提交市场监督管理机构出具的名称变更证明文件复印件（</w:t>
      </w:r>
      <w:r>
        <w:rPr>
          <w:rFonts w:ascii="仿宋" w:hAnsi="仿宋" w:eastAsia="仿宋" w:cs="Times New Roman"/>
          <w:b/>
          <w:bCs/>
          <w:sz w:val="28"/>
          <w:szCs w:val="28"/>
          <w:u w:val="single"/>
        </w:rPr>
        <w:t>加盖单位公章</w:t>
      </w:r>
      <w:r>
        <w:rPr>
          <w:rFonts w:ascii="仿宋" w:hAnsi="仿宋" w:eastAsia="仿宋" w:cs="Times New Roman"/>
          <w:sz w:val="28"/>
          <w:szCs w:val="28"/>
        </w:rPr>
        <w:t>）；如自然人债权人与</w:t>
      </w:r>
      <w:r>
        <w:rPr>
          <w:rFonts w:hint="eastAsia" w:ascii="仿宋" w:hAnsi="仿宋" w:eastAsia="仿宋" w:cs="Times New Roman"/>
          <w:sz w:val="28"/>
          <w:szCs w:val="28"/>
        </w:rPr>
        <w:t>北辰公司</w:t>
      </w:r>
      <w:r>
        <w:rPr>
          <w:rFonts w:ascii="仿宋" w:hAnsi="仿宋" w:eastAsia="仿宋" w:cs="Times New Roman"/>
          <w:sz w:val="28"/>
          <w:szCs w:val="28"/>
        </w:rPr>
        <w:t>发生债权债务后姓名发生变更的，还应提交居民户口簿常住人口登记卡本人信息页（</w:t>
      </w:r>
      <w:r>
        <w:rPr>
          <w:rFonts w:ascii="仿宋" w:hAnsi="仿宋" w:eastAsia="仿宋" w:cs="Times New Roman"/>
          <w:b/>
          <w:bCs/>
          <w:sz w:val="28"/>
          <w:szCs w:val="28"/>
          <w:u w:val="single"/>
        </w:rPr>
        <w:t>签字并按手印</w:t>
      </w:r>
      <w:r>
        <w:rPr>
          <w:rFonts w:ascii="仿宋" w:hAnsi="仿宋" w:eastAsia="仿宋" w:cs="Times New Roman"/>
          <w:sz w:val="28"/>
          <w:szCs w:val="28"/>
        </w:rPr>
        <w:t>）。</w:t>
      </w:r>
    </w:p>
    <w:p w14:paraId="6DA53C01">
      <w:pPr>
        <w:ind w:firstLine="562" w:firstLineChars="200"/>
        <w:rPr>
          <w:rFonts w:hint="eastAsia" w:ascii="仿宋" w:hAnsi="仿宋" w:eastAsia="仿宋" w:cs="Times New Roman"/>
          <w:b/>
          <w:bCs/>
          <w:sz w:val="28"/>
          <w:szCs w:val="28"/>
        </w:rPr>
      </w:pPr>
      <w:r>
        <w:rPr>
          <w:rFonts w:ascii="仿宋" w:hAnsi="仿宋" w:eastAsia="仿宋" w:cs="Times New Roman"/>
          <w:b/>
          <w:bCs/>
          <w:sz w:val="28"/>
          <w:szCs w:val="28"/>
        </w:rPr>
        <w:t>3.债权人送达地址及联系方式确认书（见附件</w:t>
      </w:r>
      <w:r>
        <w:rPr>
          <w:rFonts w:hint="eastAsia" w:ascii="仿宋" w:hAnsi="仿宋" w:eastAsia="仿宋" w:cs="Times New Roman"/>
          <w:b/>
          <w:bCs/>
          <w:sz w:val="28"/>
          <w:szCs w:val="28"/>
        </w:rPr>
        <w:t>6</w:t>
      </w:r>
      <w:r>
        <w:rPr>
          <w:rFonts w:ascii="仿宋" w:hAnsi="仿宋" w:eastAsia="仿宋" w:cs="Times New Roman"/>
          <w:b/>
          <w:bCs/>
          <w:sz w:val="28"/>
          <w:szCs w:val="28"/>
        </w:rPr>
        <w:t>）</w:t>
      </w:r>
    </w:p>
    <w:p w14:paraId="76FBEF44">
      <w:pPr>
        <w:ind w:firstLine="562" w:firstLineChars="200"/>
        <w:rPr>
          <w:rFonts w:hint="eastAsia" w:ascii="仿宋" w:hAnsi="仿宋" w:eastAsia="仿宋" w:cs="Times New Roman"/>
          <w:b/>
          <w:bCs/>
          <w:sz w:val="28"/>
          <w:szCs w:val="28"/>
        </w:rPr>
      </w:pPr>
      <w:r>
        <w:rPr>
          <w:rFonts w:ascii="仿宋" w:hAnsi="仿宋" w:eastAsia="仿宋" w:cs="Times New Roman"/>
          <w:b/>
          <w:bCs/>
          <w:sz w:val="28"/>
          <w:szCs w:val="28"/>
        </w:rPr>
        <w:t>4.证明债权发生事实及其数额的材料</w:t>
      </w:r>
    </w:p>
    <w:p w14:paraId="3A16FC1D">
      <w:pPr>
        <w:ind w:firstLine="560" w:firstLineChars="200"/>
        <w:rPr>
          <w:rFonts w:hint="eastAsia" w:ascii="仿宋" w:hAnsi="仿宋" w:eastAsia="仿宋" w:cs="Times New Roman"/>
          <w:sz w:val="28"/>
          <w:szCs w:val="28"/>
        </w:rPr>
      </w:pPr>
      <w:r>
        <w:rPr>
          <w:rFonts w:ascii="仿宋" w:hAnsi="仿宋" w:eastAsia="仿宋" w:cs="Times New Roman"/>
          <w:sz w:val="28"/>
          <w:szCs w:val="28"/>
        </w:rPr>
        <w:t>债权人申报债权应提交能够证明债权成立、债权金额以及债权相关担保的全部证据材料，包括但不限于：</w:t>
      </w:r>
    </w:p>
    <w:p w14:paraId="1ED2BA7B">
      <w:pPr>
        <w:ind w:firstLine="560" w:firstLineChars="200"/>
        <w:rPr>
          <w:rFonts w:hint="eastAsia" w:ascii="仿宋" w:hAnsi="仿宋" w:eastAsia="仿宋" w:cs="Times New Roman"/>
          <w:sz w:val="28"/>
          <w:szCs w:val="28"/>
        </w:rPr>
      </w:pPr>
      <w:r>
        <w:rPr>
          <w:rFonts w:ascii="仿宋" w:hAnsi="仿宋" w:eastAsia="仿宋" w:cs="Times New Roman"/>
          <w:sz w:val="28"/>
          <w:szCs w:val="28"/>
        </w:rPr>
        <w:t>（1）目录（请在目录中标明文件序号和提供的证明债权发生事实及其数额的材料名称，见附件</w:t>
      </w:r>
      <w:r>
        <w:rPr>
          <w:rFonts w:hint="eastAsia" w:ascii="仿宋" w:hAnsi="仿宋" w:eastAsia="仿宋" w:cs="Times New Roman"/>
          <w:sz w:val="28"/>
          <w:szCs w:val="28"/>
        </w:rPr>
        <w:t>7</w:t>
      </w:r>
      <w:r>
        <w:rPr>
          <w:rFonts w:ascii="仿宋" w:hAnsi="仿宋" w:eastAsia="仿宋" w:cs="Times New Roman"/>
          <w:sz w:val="28"/>
          <w:szCs w:val="28"/>
        </w:rPr>
        <w:t>）。</w:t>
      </w:r>
    </w:p>
    <w:p w14:paraId="1548C146">
      <w:pPr>
        <w:ind w:firstLine="560" w:firstLineChars="200"/>
        <w:rPr>
          <w:rFonts w:hint="eastAsia" w:ascii="仿宋" w:hAnsi="仿宋" w:eastAsia="仿宋" w:cs="Times New Roman"/>
          <w:sz w:val="28"/>
          <w:szCs w:val="28"/>
        </w:rPr>
      </w:pPr>
      <w:r>
        <w:rPr>
          <w:rFonts w:ascii="仿宋" w:hAnsi="仿宋" w:eastAsia="仿宋" w:cs="Times New Roman"/>
          <w:sz w:val="28"/>
          <w:szCs w:val="28"/>
        </w:rPr>
        <w:t>（2）合同（包括但不限于</w:t>
      </w:r>
      <w:r>
        <w:rPr>
          <w:rFonts w:hint="eastAsia" w:ascii="仿宋" w:hAnsi="仿宋" w:eastAsia="仿宋" w:cs="Times New Roman"/>
          <w:sz w:val="28"/>
          <w:szCs w:val="28"/>
        </w:rPr>
        <w:t>借款</w:t>
      </w:r>
      <w:r>
        <w:rPr>
          <w:rFonts w:ascii="仿宋" w:hAnsi="仿宋" w:eastAsia="仿宋" w:cs="Times New Roman"/>
          <w:sz w:val="28"/>
          <w:szCs w:val="28"/>
        </w:rPr>
        <w:t>、贷款合同、融资租赁合同</w:t>
      </w:r>
      <w:r>
        <w:rPr>
          <w:rFonts w:hint="eastAsia" w:ascii="仿宋" w:hAnsi="仿宋" w:eastAsia="仿宋" w:cs="Times New Roman"/>
          <w:sz w:val="28"/>
          <w:szCs w:val="28"/>
        </w:rPr>
        <w:t>、</w:t>
      </w:r>
      <w:r>
        <w:rPr>
          <w:rFonts w:ascii="仿宋" w:hAnsi="仿宋" w:eastAsia="仿宋" w:cs="Times New Roman"/>
          <w:sz w:val="28"/>
          <w:szCs w:val="28"/>
        </w:rPr>
        <w:t>购销货合同</w:t>
      </w:r>
      <w:r>
        <w:rPr>
          <w:rFonts w:hint="eastAsia" w:ascii="仿宋" w:hAnsi="仿宋" w:eastAsia="仿宋" w:cs="Times New Roman"/>
          <w:sz w:val="28"/>
          <w:szCs w:val="28"/>
        </w:rPr>
        <w:t>等</w:t>
      </w:r>
      <w:r>
        <w:rPr>
          <w:rFonts w:ascii="仿宋" w:hAnsi="仿宋" w:eastAsia="仿宋" w:cs="Times New Roman"/>
          <w:sz w:val="28"/>
          <w:szCs w:val="28"/>
        </w:rPr>
        <w:t>）、协议、备忘录等能够证明存在债权关系的文件。</w:t>
      </w:r>
    </w:p>
    <w:p w14:paraId="232B63F0">
      <w:pPr>
        <w:ind w:firstLine="560" w:firstLineChars="200"/>
        <w:rPr>
          <w:rFonts w:hint="eastAsia" w:ascii="仿宋" w:hAnsi="仿宋" w:eastAsia="仿宋" w:cs="Times New Roman"/>
          <w:sz w:val="28"/>
          <w:szCs w:val="28"/>
        </w:rPr>
      </w:pPr>
      <w:r>
        <w:rPr>
          <w:rFonts w:ascii="仿宋" w:hAnsi="仿宋" w:eastAsia="仿宋" w:cs="Times New Roman"/>
          <w:sz w:val="28"/>
          <w:szCs w:val="28"/>
        </w:rPr>
        <w:t>（3）各类票据、划账单、汇款单、对账单、提货单、放款凭证、还款明细、银行流水等合同履行凭证。</w:t>
      </w:r>
    </w:p>
    <w:p w14:paraId="52A5A8EE">
      <w:pPr>
        <w:ind w:firstLine="560" w:firstLineChars="200"/>
        <w:rPr>
          <w:rFonts w:hint="eastAsia" w:ascii="仿宋" w:hAnsi="仿宋" w:eastAsia="仿宋" w:cs="Times New Roman"/>
          <w:sz w:val="28"/>
          <w:szCs w:val="28"/>
        </w:rPr>
      </w:pPr>
      <w:r>
        <w:rPr>
          <w:rFonts w:ascii="仿宋" w:hAnsi="仿宋" w:eastAsia="仿宋" w:cs="Times New Roman"/>
          <w:sz w:val="28"/>
          <w:szCs w:val="28"/>
        </w:rPr>
        <w:t>（4）债权如有担保的，还须提交抵押合同、质押合同、保证合同等相关合同及相关的登记证件（包括但不限于他项权利证）等担保材料。</w:t>
      </w:r>
    </w:p>
    <w:p w14:paraId="384E9BE3">
      <w:pPr>
        <w:ind w:firstLine="560" w:firstLineChars="200"/>
        <w:rPr>
          <w:rFonts w:hint="eastAsia" w:ascii="仿宋" w:hAnsi="仿宋" w:eastAsia="仿宋" w:cs="Times New Roman"/>
          <w:sz w:val="28"/>
          <w:szCs w:val="28"/>
        </w:rPr>
      </w:pPr>
      <w:r>
        <w:rPr>
          <w:rFonts w:ascii="仿宋" w:hAnsi="仿宋" w:eastAsia="仿宋" w:cs="Times New Roman"/>
          <w:sz w:val="28"/>
          <w:szCs w:val="28"/>
        </w:rPr>
        <w:t>（5）债权的发生及变更（包括但不限于债权转移、债务承担、合同转让、债权债务重组、抵销、清偿）等材料。</w:t>
      </w:r>
    </w:p>
    <w:p w14:paraId="3ABF1CBF">
      <w:pPr>
        <w:ind w:firstLine="560" w:firstLineChars="200"/>
        <w:rPr>
          <w:rFonts w:hint="eastAsia" w:ascii="仿宋" w:hAnsi="仿宋" w:eastAsia="仿宋" w:cs="Times New Roman"/>
          <w:sz w:val="28"/>
          <w:szCs w:val="28"/>
        </w:rPr>
      </w:pPr>
      <w:r>
        <w:rPr>
          <w:rFonts w:ascii="仿宋" w:hAnsi="仿宋" w:eastAsia="仿宋" w:cs="Times New Roman"/>
          <w:sz w:val="28"/>
          <w:szCs w:val="28"/>
        </w:rPr>
        <w:t>（6）债权如</w:t>
      </w:r>
      <w:r>
        <w:rPr>
          <w:rFonts w:ascii="仿宋" w:hAnsi="仿宋" w:eastAsia="仿宋" w:cs="Times New Roman"/>
          <w:b/>
          <w:bCs/>
          <w:sz w:val="28"/>
          <w:szCs w:val="28"/>
          <w:u w:val="single"/>
        </w:rPr>
        <w:t>涉及诉讼、仲裁、调解、保全、执行，则须提交诉讼、仲裁、调解、保全、执行有关的文件</w:t>
      </w:r>
      <w:r>
        <w:rPr>
          <w:rFonts w:ascii="仿宋" w:hAnsi="仿宋" w:eastAsia="仿宋" w:cs="Times New Roman"/>
          <w:sz w:val="28"/>
          <w:szCs w:val="28"/>
        </w:rPr>
        <w:t>，包括但不限于：法院出具的生效法律文书</w:t>
      </w:r>
      <w:r>
        <w:rPr>
          <w:rFonts w:ascii="仿宋" w:hAnsi="仿宋" w:eastAsia="仿宋" w:cs="Times New Roman"/>
          <w:b/>
          <w:bCs/>
          <w:sz w:val="28"/>
          <w:szCs w:val="28"/>
          <w:u w:val="single"/>
        </w:rPr>
        <w:t>应加盖法律文书生效章</w:t>
      </w:r>
      <w:r>
        <w:rPr>
          <w:rFonts w:ascii="仿宋" w:hAnsi="仿宋" w:eastAsia="仿宋" w:cs="Times New Roman"/>
          <w:sz w:val="28"/>
          <w:szCs w:val="28"/>
        </w:rPr>
        <w:t>，如果经过两级法院审理，一、二审法院的法律文书皆需提供；仲裁机关出具的生效法律文书</w:t>
      </w:r>
      <w:r>
        <w:rPr>
          <w:rFonts w:ascii="仿宋" w:hAnsi="仿宋" w:eastAsia="仿宋" w:cs="Times New Roman"/>
          <w:b/>
          <w:bCs/>
          <w:sz w:val="28"/>
          <w:szCs w:val="28"/>
          <w:u w:val="single"/>
        </w:rPr>
        <w:t>应附上仲裁机关关于法律文书已经生效的函件或双方当事人已签收的送达回执以及证据材料</w:t>
      </w:r>
      <w:r>
        <w:rPr>
          <w:rFonts w:ascii="仿宋" w:hAnsi="仿宋" w:eastAsia="仿宋" w:cs="Times New Roman"/>
          <w:sz w:val="28"/>
          <w:szCs w:val="28"/>
        </w:rPr>
        <w:t>。如已申请人民法院强制执行的，还须提交人民法院</w:t>
      </w:r>
      <w:r>
        <w:rPr>
          <w:rFonts w:ascii="仿宋" w:hAnsi="仿宋" w:eastAsia="仿宋" w:cs="Times New Roman"/>
          <w:b/>
          <w:bCs/>
          <w:sz w:val="28"/>
          <w:szCs w:val="28"/>
          <w:u w:val="single"/>
        </w:rPr>
        <w:t>执行立案通知书</w:t>
      </w:r>
      <w:r>
        <w:rPr>
          <w:rFonts w:ascii="仿宋" w:hAnsi="仿宋" w:eastAsia="仿宋" w:cs="Times New Roman"/>
          <w:sz w:val="28"/>
          <w:szCs w:val="28"/>
        </w:rPr>
        <w:t>（需至少载明执行法院名称、执行法官及其联系方式）、</w:t>
      </w:r>
      <w:r>
        <w:rPr>
          <w:rFonts w:ascii="仿宋" w:hAnsi="仿宋" w:eastAsia="仿宋" w:cs="Times New Roman"/>
          <w:b/>
          <w:bCs/>
          <w:sz w:val="28"/>
          <w:szCs w:val="28"/>
          <w:u w:val="single"/>
        </w:rPr>
        <w:t>执行裁定书</w:t>
      </w:r>
      <w:r>
        <w:rPr>
          <w:rFonts w:ascii="仿宋" w:hAnsi="仿宋" w:eastAsia="仿宋" w:cs="Times New Roman"/>
          <w:sz w:val="28"/>
          <w:szCs w:val="28"/>
        </w:rPr>
        <w:t>等相关文件，</w:t>
      </w:r>
      <w:r>
        <w:rPr>
          <w:rFonts w:ascii="仿宋" w:hAnsi="仿宋" w:eastAsia="仿宋" w:cs="Times New Roman"/>
          <w:b/>
          <w:bCs/>
          <w:sz w:val="28"/>
          <w:szCs w:val="28"/>
          <w:u w:val="single"/>
        </w:rPr>
        <w:t>并应向管理人说明是否已领取部分执行款</w:t>
      </w:r>
      <w:r>
        <w:rPr>
          <w:rFonts w:ascii="仿宋" w:hAnsi="仿宋" w:eastAsia="仿宋" w:cs="Times New Roman"/>
          <w:sz w:val="28"/>
          <w:szCs w:val="28"/>
        </w:rPr>
        <w:t>；申报人在诉讼或仲裁程序中申请财产保全的，须提交诉讼保全申请书、人民法院作出的保全裁定书等相关文件。</w:t>
      </w:r>
    </w:p>
    <w:p w14:paraId="50BE9797">
      <w:pPr>
        <w:ind w:firstLine="562" w:firstLineChars="200"/>
        <w:rPr>
          <w:rFonts w:hint="eastAsia" w:ascii="仿宋" w:hAnsi="仿宋" w:eastAsia="仿宋" w:cs="Times New Roman"/>
          <w:b/>
          <w:bCs/>
          <w:sz w:val="28"/>
          <w:szCs w:val="28"/>
          <w:u w:val="single"/>
        </w:rPr>
      </w:pPr>
      <w:r>
        <w:rPr>
          <w:rFonts w:ascii="仿宋" w:hAnsi="仿宋" w:eastAsia="仿宋" w:cs="Times New Roman"/>
          <w:b/>
          <w:bCs/>
          <w:sz w:val="28"/>
          <w:szCs w:val="28"/>
          <w:u w:val="single"/>
        </w:rPr>
        <w:t>特别的，如存在胜诉方预交案件受理费的情形，根据《最高人民法院关于适用&lt;中华人民共和国民事诉讼法&gt;的解释》第二百零七条，胜诉方应自行向法院申请退还案件受理费。如在破产程序中申报案件受理费，须提交法院无法予以退费的证明。</w:t>
      </w:r>
    </w:p>
    <w:p w14:paraId="3ACA4B48">
      <w:pPr>
        <w:ind w:firstLine="560" w:firstLineChars="200"/>
        <w:rPr>
          <w:rFonts w:hint="eastAsia" w:ascii="仿宋" w:hAnsi="仿宋" w:eastAsia="仿宋" w:cs="Times New Roman"/>
          <w:sz w:val="28"/>
          <w:szCs w:val="28"/>
        </w:rPr>
      </w:pPr>
      <w:r>
        <w:rPr>
          <w:rFonts w:ascii="仿宋" w:hAnsi="仿宋" w:eastAsia="仿宋" w:cs="Times New Roman"/>
          <w:sz w:val="28"/>
          <w:szCs w:val="28"/>
        </w:rPr>
        <w:t>（7）债权人主张债权的相关证明资料，如催款、催收通知原件扫描件等。</w:t>
      </w:r>
    </w:p>
    <w:p w14:paraId="7DB6D14F">
      <w:pPr>
        <w:ind w:firstLine="560" w:firstLineChars="200"/>
        <w:rPr>
          <w:rFonts w:hint="eastAsia" w:ascii="仿宋" w:hAnsi="仿宋" w:eastAsia="仿宋" w:cs="Times New Roman"/>
          <w:b/>
          <w:bCs/>
          <w:sz w:val="28"/>
          <w:szCs w:val="28"/>
          <w:u w:val="single"/>
        </w:rPr>
      </w:pPr>
      <w:r>
        <w:rPr>
          <w:rFonts w:ascii="仿宋" w:hAnsi="仿宋" w:eastAsia="仿宋" w:cs="Times New Roman"/>
          <w:sz w:val="28"/>
          <w:szCs w:val="28"/>
        </w:rPr>
        <w:t>（8）</w:t>
      </w:r>
      <w:r>
        <w:rPr>
          <w:rFonts w:ascii="仿宋" w:hAnsi="仿宋" w:eastAsia="仿宋" w:cs="Times New Roman"/>
          <w:b/>
          <w:bCs/>
          <w:sz w:val="28"/>
          <w:szCs w:val="28"/>
          <w:u w:val="single"/>
        </w:rPr>
        <w:t>利息计算方法及计算过程的书面说明</w:t>
      </w:r>
      <w:r>
        <w:rPr>
          <w:rFonts w:ascii="仿宋" w:hAnsi="仿宋" w:eastAsia="仿宋" w:cs="Times New Roman"/>
          <w:sz w:val="28"/>
          <w:szCs w:val="28"/>
        </w:rPr>
        <w:t>。申报人应说明利息的计算依据（应当明确指出合同约定利息或违约金涉及到的具体条款或法律文书涉及到的具体判项）、计算方法和计算结果，同时将正常利息与罚息、迟延利息、违约金等分开计算；利息计算如涉及中国人民银行授权全国银行间同业拆解中心公布的贷款市场报价利率(LPR)的，需对相关利率确认过程进行说明；</w:t>
      </w:r>
      <w:r>
        <w:rPr>
          <w:rFonts w:ascii="仿宋" w:hAnsi="仿宋" w:eastAsia="仿宋" w:cs="Times New Roman"/>
          <w:b/>
          <w:bCs/>
          <w:sz w:val="28"/>
          <w:szCs w:val="28"/>
          <w:u w:val="single"/>
        </w:rPr>
        <w:t>利息计算截止日期为202</w:t>
      </w:r>
      <w:r>
        <w:rPr>
          <w:rFonts w:hint="eastAsia" w:ascii="仿宋" w:hAnsi="仿宋" w:eastAsia="仿宋" w:cs="Times New Roman"/>
          <w:b/>
          <w:bCs/>
          <w:sz w:val="28"/>
          <w:szCs w:val="28"/>
          <w:u w:val="single"/>
        </w:rPr>
        <w:t>5</w:t>
      </w:r>
      <w:r>
        <w:rPr>
          <w:rFonts w:ascii="仿宋" w:hAnsi="仿宋" w:eastAsia="仿宋" w:cs="Times New Roman"/>
          <w:b/>
          <w:bCs/>
          <w:sz w:val="28"/>
          <w:szCs w:val="28"/>
          <w:u w:val="single"/>
        </w:rPr>
        <w:t>年</w:t>
      </w:r>
      <w:r>
        <w:rPr>
          <w:rFonts w:hint="eastAsia" w:ascii="仿宋" w:hAnsi="仿宋" w:eastAsia="仿宋" w:cs="Times New Roman"/>
          <w:b/>
          <w:bCs/>
          <w:sz w:val="28"/>
          <w:szCs w:val="28"/>
          <w:u w:val="single"/>
        </w:rPr>
        <w:t>9</w:t>
      </w:r>
      <w:r>
        <w:rPr>
          <w:rFonts w:ascii="仿宋" w:hAnsi="仿宋" w:eastAsia="仿宋" w:cs="Times New Roman"/>
          <w:b/>
          <w:bCs/>
          <w:sz w:val="28"/>
          <w:szCs w:val="28"/>
          <w:u w:val="single"/>
        </w:rPr>
        <w:t>月</w:t>
      </w:r>
      <w:r>
        <w:rPr>
          <w:rFonts w:hint="eastAsia" w:ascii="仿宋" w:hAnsi="仿宋" w:eastAsia="仿宋" w:cs="Times New Roman"/>
          <w:b/>
          <w:bCs/>
          <w:sz w:val="28"/>
          <w:szCs w:val="28"/>
          <w:u w:val="single"/>
        </w:rPr>
        <w:t>5</w:t>
      </w:r>
      <w:r>
        <w:rPr>
          <w:rFonts w:ascii="仿宋" w:hAnsi="仿宋" w:eastAsia="仿宋" w:cs="Times New Roman"/>
          <w:b/>
          <w:bCs/>
          <w:sz w:val="28"/>
          <w:szCs w:val="28"/>
          <w:u w:val="single"/>
        </w:rPr>
        <w:t>日(含法院裁定受理当日)。</w:t>
      </w:r>
    </w:p>
    <w:p w14:paraId="6988C0D4">
      <w:pPr>
        <w:ind w:firstLine="560" w:firstLineChars="200"/>
        <w:rPr>
          <w:rFonts w:hint="eastAsia" w:ascii="仿宋" w:hAnsi="仿宋" w:eastAsia="仿宋" w:cs="Times New Roman"/>
          <w:sz w:val="28"/>
          <w:szCs w:val="28"/>
        </w:rPr>
      </w:pPr>
      <w:r>
        <w:rPr>
          <w:rFonts w:ascii="仿宋" w:hAnsi="仿宋" w:eastAsia="仿宋" w:cs="Times New Roman"/>
          <w:sz w:val="28"/>
          <w:szCs w:val="28"/>
        </w:rPr>
        <w:t>（9）相关公证文书(如有)。</w:t>
      </w:r>
    </w:p>
    <w:p w14:paraId="3E5A6C0B">
      <w:pPr>
        <w:ind w:firstLine="560" w:firstLineChars="200"/>
        <w:rPr>
          <w:rFonts w:hint="eastAsia" w:ascii="仿宋" w:hAnsi="仿宋" w:eastAsia="仿宋" w:cs="Times New Roman"/>
          <w:sz w:val="28"/>
          <w:szCs w:val="28"/>
        </w:rPr>
      </w:pPr>
      <w:r>
        <w:rPr>
          <w:rFonts w:ascii="仿宋" w:hAnsi="仿宋" w:eastAsia="仿宋" w:cs="Times New Roman"/>
          <w:sz w:val="28"/>
          <w:szCs w:val="28"/>
        </w:rPr>
        <w:t>（10）能够证明债权发生、变更、存续、诉讼时效中止、中断、延长及其金额等情况的其他材料原件扫描件。</w:t>
      </w:r>
    </w:p>
    <w:p w14:paraId="2DEFB278">
      <w:pPr>
        <w:ind w:firstLine="560" w:firstLineChars="200"/>
        <w:rPr>
          <w:rFonts w:hint="eastAsia" w:ascii="仿宋" w:hAnsi="仿宋" w:eastAsia="仿宋" w:cs="Times New Roman"/>
          <w:sz w:val="28"/>
          <w:szCs w:val="28"/>
        </w:rPr>
      </w:pPr>
      <w:r>
        <w:rPr>
          <w:rFonts w:ascii="仿宋" w:hAnsi="仿宋" w:eastAsia="仿宋" w:cs="Times New Roman"/>
          <w:sz w:val="28"/>
          <w:szCs w:val="28"/>
        </w:rPr>
        <w:t>（11）证明债权发生事实及其数额的其他材料原件扫描件。</w:t>
      </w:r>
    </w:p>
    <w:p w14:paraId="5F9E8294">
      <w:pPr>
        <w:ind w:firstLine="560" w:firstLineChars="200"/>
        <w:rPr>
          <w:rFonts w:hint="eastAsia" w:ascii="仿宋" w:hAnsi="仿宋" w:eastAsia="仿宋" w:cs="Times New Roman"/>
          <w:sz w:val="28"/>
          <w:szCs w:val="28"/>
        </w:rPr>
      </w:pPr>
      <w:r>
        <w:rPr>
          <w:rFonts w:ascii="仿宋" w:hAnsi="仿宋" w:eastAsia="仿宋" w:cs="Times New Roman"/>
          <w:sz w:val="28"/>
          <w:szCs w:val="28"/>
        </w:rPr>
        <w:t>（12）债务如已有清偿情形的，须提供清偿凭证、协议等文件的复印件。本项义务不随着债权申报工作的结束而终止，如前述情况一经发生，债权人即应及时通知管理人并补充提供前述资料。</w:t>
      </w:r>
    </w:p>
    <w:p w14:paraId="5F045190">
      <w:pPr>
        <w:ind w:firstLine="560" w:firstLineChars="200"/>
        <w:rPr>
          <w:rFonts w:hint="eastAsia" w:ascii="仿宋" w:hAnsi="仿宋" w:eastAsia="仿宋" w:cs="Times New Roman"/>
          <w:sz w:val="28"/>
          <w:szCs w:val="28"/>
        </w:rPr>
      </w:pPr>
      <w:r>
        <w:rPr>
          <w:rFonts w:ascii="仿宋" w:hAnsi="仿宋" w:eastAsia="仿宋" w:cs="Times New Roman"/>
          <w:sz w:val="28"/>
          <w:szCs w:val="28"/>
        </w:rPr>
        <w:t>（13）如债权本币以外币进行结算/交易的，应以</w:t>
      </w:r>
      <w:r>
        <w:rPr>
          <w:rFonts w:ascii="仿宋" w:hAnsi="仿宋" w:eastAsia="仿宋" w:cs="Times New Roman"/>
          <w:b/>
          <w:bCs/>
          <w:sz w:val="28"/>
          <w:szCs w:val="28"/>
          <w:u w:val="single"/>
        </w:rPr>
        <w:t>破产受理日（202</w:t>
      </w:r>
      <w:r>
        <w:rPr>
          <w:rFonts w:hint="eastAsia" w:ascii="仿宋" w:hAnsi="仿宋" w:eastAsia="仿宋" w:cs="Times New Roman"/>
          <w:b/>
          <w:bCs/>
          <w:sz w:val="28"/>
          <w:szCs w:val="28"/>
          <w:u w:val="single"/>
        </w:rPr>
        <w:t>5</w:t>
      </w:r>
      <w:r>
        <w:rPr>
          <w:rFonts w:ascii="仿宋" w:hAnsi="仿宋" w:eastAsia="仿宋" w:cs="Times New Roman"/>
          <w:b/>
          <w:bCs/>
          <w:sz w:val="28"/>
          <w:szCs w:val="28"/>
          <w:u w:val="single"/>
        </w:rPr>
        <w:t>年</w:t>
      </w:r>
      <w:r>
        <w:rPr>
          <w:rFonts w:hint="eastAsia" w:ascii="仿宋" w:hAnsi="仿宋" w:eastAsia="仿宋" w:cs="Times New Roman"/>
          <w:b/>
          <w:bCs/>
          <w:sz w:val="28"/>
          <w:szCs w:val="28"/>
          <w:u w:val="single"/>
        </w:rPr>
        <w:t>9</w:t>
      </w:r>
      <w:r>
        <w:rPr>
          <w:rFonts w:ascii="仿宋" w:hAnsi="仿宋" w:eastAsia="仿宋" w:cs="Times New Roman"/>
          <w:b/>
          <w:bCs/>
          <w:sz w:val="28"/>
          <w:szCs w:val="28"/>
          <w:u w:val="single"/>
        </w:rPr>
        <w:t>月</w:t>
      </w:r>
      <w:r>
        <w:rPr>
          <w:rFonts w:hint="eastAsia" w:ascii="仿宋" w:hAnsi="仿宋" w:eastAsia="仿宋" w:cs="Times New Roman"/>
          <w:b/>
          <w:bCs/>
          <w:sz w:val="28"/>
          <w:szCs w:val="28"/>
          <w:u w:val="single"/>
        </w:rPr>
        <w:t>5</w:t>
      </w:r>
      <w:r>
        <w:rPr>
          <w:rFonts w:ascii="仿宋" w:hAnsi="仿宋" w:eastAsia="仿宋" w:cs="Times New Roman"/>
          <w:b/>
          <w:bCs/>
          <w:sz w:val="28"/>
          <w:szCs w:val="28"/>
          <w:u w:val="single"/>
        </w:rPr>
        <w:t>日）</w:t>
      </w:r>
      <w:r>
        <w:rPr>
          <w:rFonts w:ascii="仿宋" w:hAnsi="仿宋" w:eastAsia="仿宋" w:cs="Times New Roman"/>
          <w:sz w:val="28"/>
          <w:szCs w:val="28"/>
        </w:rPr>
        <w:t>中国人民银行公布的市场交易中间价换算成人民币后进行申报/计算。</w:t>
      </w:r>
    </w:p>
    <w:p w14:paraId="43B9ED6F">
      <w:pPr>
        <w:ind w:firstLine="560" w:firstLineChars="200"/>
        <w:rPr>
          <w:rFonts w:hint="eastAsia" w:ascii="仿宋" w:hAnsi="仿宋" w:eastAsia="仿宋" w:cs="Times New Roman"/>
          <w:sz w:val="28"/>
          <w:szCs w:val="28"/>
        </w:rPr>
      </w:pPr>
      <w:r>
        <w:rPr>
          <w:rFonts w:ascii="仿宋" w:hAnsi="仿宋" w:eastAsia="仿宋" w:cs="Times New Roman"/>
          <w:sz w:val="28"/>
          <w:szCs w:val="28"/>
        </w:rPr>
        <w:t>（14）如债权人为境外或属境外企业，或债权人提交的材料系在境外形成的/从境外寄交/从境外托交，债权人提交的相应材料需经过有公证资质的公证机构公证和领事机构或其他指定机构认证，或者在依法履行有关证明手续后提交。</w:t>
      </w:r>
    </w:p>
    <w:p w14:paraId="4ED69949">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15）为确保后续债权清偿的及时、准确性，请各位债权人提交书面盖章的《银行账户确认书》（见附件8），后续管理人将按照债权人提交的信息清偿债权。破产清算程序终结前如果上述账户信息发生变更，债权人应及时以书面告知管理人变更事项，口头告知无效。</w:t>
      </w:r>
    </w:p>
    <w:p w14:paraId="19C356D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（16）为确保债权申报工作</w:t>
      </w:r>
      <w:r>
        <w:rPr>
          <w:rFonts w:hint="eastAsia" w:ascii="仿宋" w:hAnsi="仿宋" w:eastAsia="仿宋" w:cs="宋体"/>
          <w:sz w:val="28"/>
          <w:szCs w:val="28"/>
        </w:rPr>
        <w:t>严肃</w:t>
      </w:r>
      <w:r>
        <w:rPr>
          <w:rFonts w:hint="eastAsia" w:ascii="仿宋" w:hAnsi="仿宋" w:eastAsia="仿宋" w:cs="Times New Roman"/>
          <w:sz w:val="28"/>
          <w:szCs w:val="28"/>
        </w:rPr>
        <w:t>有效，请各位债权人同步提交书面《承诺书》（见附件9），承诺提交的全部材料</w:t>
      </w:r>
      <w:r>
        <w:rPr>
          <w:rFonts w:hint="eastAsia" w:ascii="仿宋" w:hAnsi="仿宋" w:eastAsia="仿宋" w:cs="宋体"/>
          <w:sz w:val="28"/>
          <w:szCs w:val="28"/>
        </w:rPr>
        <w:t>真</w:t>
      </w:r>
      <w:r>
        <w:rPr>
          <w:rFonts w:hint="eastAsia" w:ascii="仿宋" w:hAnsi="仿宋" w:eastAsia="仿宋" w:cs="Times New Roman"/>
          <w:sz w:val="28"/>
          <w:szCs w:val="28"/>
        </w:rPr>
        <w:t>实、准确、合法、有效</w:t>
      </w:r>
      <w:r>
        <w:rPr>
          <w:rFonts w:hint="eastAsia" w:ascii="仿宋" w:hAnsi="仿宋" w:eastAsia="仿宋" w:cs="宋体"/>
          <w:sz w:val="28"/>
          <w:szCs w:val="28"/>
        </w:rPr>
        <w:t>且</w:t>
      </w:r>
      <w:r>
        <w:rPr>
          <w:rFonts w:hint="eastAsia" w:ascii="仿宋" w:hAnsi="仿宋" w:eastAsia="仿宋" w:cs="Times New Roman"/>
          <w:sz w:val="28"/>
          <w:szCs w:val="28"/>
        </w:rPr>
        <w:t>完整；承诺所有复印件、扫描件均已与原件</w:t>
      </w:r>
      <w:r>
        <w:rPr>
          <w:rFonts w:hint="eastAsia" w:ascii="仿宋" w:hAnsi="仿宋" w:eastAsia="仿宋" w:cs="宋体"/>
          <w:sz w:val="28"/>
          <w:szCs w:val="28"/>
        </w:rPr>
        <w:t>核</w:t>
      </w:r>
      <w:r>
        <w:rPr>
          <w:rFonts w:hint="eastAsia" w:ascii="仿宋" w:hAnsi="仿宋" w:eastAsia="仿宋" w:cs="Times New Roman"/>
          <w:sz w:val="28"/>
          <w:szCs w:val="28"/>
        </w:rPr>
        <w:t>对无</w:t>
      </w:r>
      <w:r>
        <w:rPr>
          <w:rFonts w:hint="eastAsia" w:ascii="仿宋" w:hAnsi="仿宋" w:eastAsia="仿宋" w:cs="宋体"/>
          <w:sz w:val="28"/>
          <w:szCs w:val="28"/>
        </w:rPr>
        <w:t>异</w:t>
      </w:r>
      <w:r>
        <w:rPr>
          <w:rFonts w:hint="eastAsia" w:ascii="仿宋" w:hAnsi="仿宋" w:eastAsia="仿宋" w:cs="Times New Roman"/>
          <w:sz w:val="28"/>
          <w:szCs w:val="28"/>
        </w:rPr>
        <w:t>，否则由此导致的一切法律后果自行承担。</w:t>
      </w:r>
    </w:p>
    <w:p w14:paraId="75E66CD5">
      <w:pPr>
        <w:ind w:firstLine="562" w:firstLineChars="200"/>
        <w:rPr>
          <w:rFonts w:hint="eastAsia" w:ascii="仿宋" w:hAnsi="仿宋" w:eastAsia="仿宋" w:cs="Times New Roman"/>
          <w:sz w:val="28"/>
          <w:szCs w:val="28"/>
        </w:rPr>
      </w:pPr>
      <w:r>
        <w:rPr>
          <w:rFonts w:ascii="仿宋" w:hAnsi="仿宋" w:eastAsia="仿宋" w:cs="Times New Roman"/>
          <w:b/>
          <w:bCs/>
          <w:sz w:val="28"/>
          <w:szCs w:val="28"/>
        </w:rPr>
        <w:t>5.债权人认为需要提交的其他材料</w:t>
      </w:r>
    </w:p>
    <w:p w14:paraId="23EA3093">
      <w:pPr>
        <w:pStyle w:val="3"/>
        <w:ind w:firstLine="560" w:firstLineChars="200"/>
        <w:rPr>
          <w:rFonts w:hint="eastAsia"/>
        </w:rPr>
      </w:pPr>
      <w:r>
        <w:t>四、债权人提交材料的要求</w:t>
      </w:r>
    </w:p>
    <w:p w14:paraId="6A56415B">
      <w:pPr>
        <w:ind w:firstLine="560" w:firstLineChars="200"/>
        <w:rPr>
          <w:rFonts w:hint="eastAsia" w:ascii="仿宋" w:hAnsi="仿宋" w:eastAsia="仿宋" w:cs="Times New Roman"/>
          <w:sz w:val="28"/>
          <w:szCs w:val="28"/>
        </w:rPr>
      </w:pPr>
      <w:r>
        <w:rPr>
          <w:rFonts w:ascii="仿宋" w:hAnsi="仿宋" w:eastAsia="仿宋" w:cs="Times New Roman"/>
          <w:sz w:val="28"/>
          <w:szCs w:val="28"/>
        </w:rPr>
        <w:t>（一）对于债权人提交的复印件，债权人为机构的，在复印件上</w:t>
      </w:r>
      <w:r>
        <w:rPr>
          <w:rFonts w:ascii="仿宋" w:hAnsi="仿宋" w:eastAsia="仿宋" w:cs="Times New Roman"/>
          <w:b/>
          <w:bCs/>
          <w:sz w:val="28"/>
          <w:szCs w:val="28"/>
          <w:u w:val="single"/>
        </w:rPr>
        <w:t>加盖单位公章及骑缝章</w:t>
      </w:r>
      <w:r>
        <w:rPr>
          <w:rFonts w:ascii="仿宋" w:hAnsi="仿宋" w:eastAsia="仿宋" w:cs="Times New Roman"/>
          <w:sz w:val="28"/>
          <w:szCs w:val="28"/>
        </w:rPr>
        <w:t>，并需在复印件材料中签注</w:t>
      </w:r>
      <w:r>
        <w:rPr>
          <w:rFonts w:ascii="仿宋" w:hAnsi="仿宋" w:eastAsia="仿宋" w:cs="Times New Roman"/>
          <w:b/>
          <w:bCs/>
          <w:sz w:val="28"/>
          <w:szCs w:val="28"/>
          <w:u w:val="single"/>
        </w:rPr>
        <w:t>“复印件与原件一致，否则一切法律后果自负”字样</w:t>
      </w:r>
      <w:r>
        <w:rPr>
          <w:rFonts w:ascii="仿宋" w:hAnsi="仿宋" w:eastAsia="仿宋" w:cs="Times New Roman"/>
          <w:sz w:val="28"/>
          <w:szCs w:val="28"/>
        </w:rPr>
        <w:t>，同时准备原件备查；债权人为自然人的，由债权人本人或代理人在复印件上</w:t>
      </w:r>
      <w:r>
        <w:rPr>
          <w:rFonts w:ascii="仿宋" w:hAnsi="仿宋" w:eastAsia="仿宋" w:cs="Times New Roman"/>
          <w:b/>
          <w:bCs/>
          <w:sz w:val="28"/>
          <w:szCs w:val="28"/>
          <w:u w:val="single"/>
        </w:rPr>
        <w:t>签字</w:t>
      </w:r>
      <w:r>
        <w:rPr>
          <w:rFonts w:ascii="仿宋" w:hAnsi="仿宋" w:eastAsia="仿宋" w:cs="Times New Roman"/>
          <w:sz w:val="28"/>
          <w:szCs w:val="28"/>
        </w:rPr>
        <w:t>，并需在复印件材料中签注</w:t>
      </w:r>
      <w:r>
        <w:rPr>
          <w:rFonts w:ascii="仿宋" w:hAnsi="仿宋" w:eastAsia="仿宋" w:cs="Times New Roman"/>
          <w:b/>
          <w:bCs/>
          <w:sz w:val="28"/>
          <w:szCs w:val="28"/>
          <w:u w:val="single"/>
        </w:rPr>
        <w:t>“复印件与原件一致，否则一切法律后果自负”字样</w:t>
      </w:r>
      <w:r>
        <w:rPr>
          <w:rFonts w:ascii="仿宋" w:hAnsi="仿宋" w:eastAsia="仿宋" w:cs="Times New Roman"/>
          <w:sz w:val="28"/>
          <w:szCs w:val="28"/>
        </w:rPr>
        <w:t>，同时准备原件备查。对于债权人提交的</w:t>
      </w:r>
      <w:r>
        <w:rPr>
          <w:rFonts w:hint="eastAsia" w:ascii="仿宋" w:hAnsi="仿宋" w:eastAsia="仿宋" w:cs="Times New Roman"/>
          <w:sz w:val="28"/>
          <w:szCs w:val="28"/>
        </w:rPr>
        <w:t>扫描</w:t>
      </w:r>
      <w:r>
        <w:rPr>
          <w:rFonts w:ascii="仿宋" w:hAnsi="仿宋" w:eastAsia="仿宋" w:cs="Times New Roman"/>
          <w:sz w:val="28"/>
          <w:szCs w:val="28"/>
        </w:rPr>
        <w:t>件，</w:t>
      </w:r>
      <w:r>
        <w:rPr>
          <w:rFonts w:hint="eastAsia" w:ascii="仿宋" w:hAnsi="仿宋" w:eastAsia="仿宋" w:cs="Times New Roman"/>
          <w:sz w:val="28"/>
          <w:szCs w:val="28"/>
        </w:rPr>
        <w:t>应添加</w:t>
      </w:r>
      <w:r>
        <w:rPr>
          <w:rFonts w:hint="eastAsia" w:ascii="仿宋" w:hAnsi="仿宋" w:eastAsia="仿宋" w:cs="Times New Roman"/>
          <w:b/>
          <w:bCs/>
          <w:sz w:val="28"/>
          <w:szCs w:val="28"/>
        </w:rPr>
        <w:t>“</w:t>
      </w:r>
      <w:r>
        <w:rPr>
          <w:rFonts w:hint="eastAsia" w:ascii="仿宋" w:hAnsi="仿宋" w:eastAsia="仿宋" w:cs="Times New Roman"/>
          <w:b/>
          <w:bCs/>
          <w:sz w:val="28"/>
          <w:szCs w:val="28"/>
          <w:u w:val="single"/>
        </w:rPr>
        <w:t>扫描件</w:t>
      </w:r>
      <w:r>
        <w:rPr>
          <w:rFonts w:ascii="仿宋" w:hAnsi="仿宋" w:eastAsia="仿宋" w:cs="Times New Roman"/>
          <w:b/>
          <w:bCs/>
          <w:sz w:val="28"/>
          <w:szCs w:val="28"/>
          <w:u w:val="single"/>
        </w:rPr>
        <w:t>与原件一致，否则一切法律后果自负”字样</w:t>
      </w:r>
      <w:r>
        <w:rPr>
          <w:rFonts w:hint="eastAsia" w:ascii="仿宋" w:hAnsi="仿宋" w:eastAsia="仿宋" w:cs="Times New Roman"/>
          <w:b/>
          <w:bCs/>
          <w:sz w:val="28"/>
          <w:szCs w:val="28"/>
          <w:u w:val="single"/>
        </w:rPr>
        <w:t>的水印。</w:t>
      </w:r>
    </w:p>
    <w:p w14:paraId="0A16249E">
      <w:pPr>
        <w:ind w:firstLine="560" w:firstLineChars="200"/>
        <w:rPr>
          <w:rFonts w:hint="eastAsia" w:ascii="仿宋" w:hAnsi="仿宋" w:eastAsia="仿宋" w:cs="Times New Roman"/>
          <w:sz w:val="28"/>
          <w:szCs w:val="28"/>
        </w:rPr>
      </w:pPr>
      <w:r>
        <w:rPr>
          <w:rFonts w:ascii="仿宋" w:hAnsi="仿宋" w:eastAsia="仿宋" w:cs="Times New Roman"/>
          <w:sz w:val="28"/>
          <w:szCs w:val="28"/>
        </w:rPr>
        <w:t>债权人有义务保证其提交的文件资料与原件相一致，并长期、持续保管相关债权申报资料中复印件所对应的原件，本项承诺在债权人提交复印件资料的同时生效。</w:t>
      </w:r>
    </w:p>
    <w:p w14:paraId="0E876BBC">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（二）</w:t>
      </w:r>
      <w:r>
        <w:rPr>
          <w:rFonts w:ascii="仿宋" w:hAnsi="仿宋" w:eastAsia="仿宋" w:cs="Times New Roman"/>
          <w:sz w:val="28"/>
          <w:szCs w:val="28"/>
        </w:rPr>
        <w:t>如债权人为境外或属境外企业，债权人提交的所有材料均需经过有公证资质的公证机构进行公证。</w:t>
      </w:r>
    </w:p>
    <w:p w14:paraId="7C3CD6D2">
      <w:pPr>
        <w:pStyle w:val="3"/>
        <w:ind w:firstLine="560" w:firstLineChars="200"/>
        <w:rPr>
          <w:rFonts w:hint="eastAsia"/>
        </w:rPr>
      </w:pPr>
      <w:r>
        <w:t>五、债权申报的特别提示</w:t>
      </w:r>
    </w:p>
    <w:p w14:paraId="450A3A17">
      <w:pPr>
        <w:ind w:firstLine="560" w:firstLineChars="200"/>
        <w:rPr>
          <w:rFonts w:hint="eastAsia" w:ascii="仿宋" w:hAnsi="仿宋" w:eastAsia="仿宋" w:cs="Times New Roman"/>
          <w:sz w:val="28"/>
          <w:szCs w:val="28"/>
        </w:rPr>
      </w:pPr>
      <w:r>
        <w:rPr>
          <w:rFonts w:ascii="仿宋" w:hAnsi="仿宋" w:eastAsia="仿宋" w:cs="Times New Roman"/>
          <w:sz w:val="28"/>
          <w:szCs w:val="28"/>
        </w:rPr>
        <w:t>债权人应当在人民法院确定的债权申报期限内</w:t>
      </w:r>
      <w:r>
        <w:rPr>
          <w:rFonts w:ascii="仿宋" w:hAnsi="仿宋" w:eastAsia="仿宋" w:cs="Times New Roman"/>
          <w:b/>
          <w:bCs/>
          <w:sz w:val="28"/>
          <w:szCs w:val="28"/>
          <w:u w:val="single"/>
        </w:rPr>
        <w:t>（202</w:t>
      </w:r>
      <w:r>
        <w:rPr>
          <w:rFonts w:hint="eastAsia" w:ascii="仿宋" w:hAnsi="仿宋" w:eastAsia="仿宋" w:cs="Times New Roman"/>
          <w:b/>
          <w:bCs/>
          <w:sz w:val="28"/>
          <w:szCs w:val="28"/>
          <w:u w:val="single"/>
        </w:rPr>
        <w:t>5</w:t>
      </w:r>
      <w:r>
        <w:rPr>
          <w:rFonts w:ascii="仿宋" w:hAnsi="仿宋" w:eastAsia="仿宋" w:cs="Times New Roman"/>
          <w:b/>
          <w:bCs/>
          <w:sz w:val="28"/>
          <w:szCs w:val="28"/>
          <w:u w:val="single"/>
        </w:rPr>
        <w:t>年</w:t>
      </w:r>
      <w:r>
        <w:rPr>
          <w:rFonts w:hint="eastAsia" w:ascii="仿宋" w:hAnsi="仿宋" w:eastAsia="仿宋" w:cs="Times New Roman"/>
          <w:b/>
          <w:bCs/>
          <w:sz w:val="28"/>
          <w:szCs w:val="28"/>
          <w:u w:val="single"/>
        </w:rPr>
        <w:t>12</w:t>
      </w:r>
      <w:r>
        <w:rPr>
          <w:rFonts w:ascii="仿宋" w:hAnsi="仿宋" w:eastAsia="仿宋" w:cs="Times New Roman"/>
          <w:b/>
          <w:bCs/>
          <w:sz w:val="28"/>
          <w:szCs w:val="28"/>
          <w:u w:val="single"/>
        </w:rPr>
        <w:t>月</w:t>
      </w:r>
      <w:r>
        <w:rPr>
          <w:rFonts w:hint="eastAsia" w:ascii="仿宋" w:hAnsi="仿宋" w:eastAsia="仿宋" w:cs="Times New Roman"/>
          <w:b/>
          <w:bCs/>
          <w:sz w:val="28"/>
          <w:szCs w:val="28"/>
          <w:u w:val="single"/>
        </w:rPr>
        <w:t>23</w:t>
      </w:r>
      <w:r>
        <w:rPr>
          <w:rFonts w:ascii="仿宋" w:hAnsi="仿宋" w:eastAsia="仿宋" w:cs="Times New Roman"/>
          <w:b/>
          <w:bCs/>
          <w:sz w:val="28"/>
          <w:szCs w:val="28"/>
          <w:u w:val="single"/>
        </w:rPr>
        <w:t>日前）</w:t>
      </w:r>
      <w:r>
        <w:rPr>
          <w:rFonts w:ascii="仿宋" w:hAnsi="仿宋" w:eastAsia="仿宋" w:cs="Times New Roman"/>
          <w:b/>
          <w:bCs/>
          <w:sz w:val="28"/>
          <w:szCs w:val="28"/>
        </w:rPr>
        <w:t>向管理人申报债权</w:t>
      </w:r>
      <w:r>
        <w:rPr>
          <w:rFonts w:ascii="仿宋" w:hAnsi="仿宋" w:eastAsia="仿宋" w:cs="Times New Roman"/>
          <w:sz w:val="28"/>
          <w:szCs w:val="28"/>
        </w:rPr>
        <w:t>。</w:t>
      </w:r>
      <w:r>
        <w:rPr>
          <w:rFonts w:hint="eastAsia" w:ascii="仿宋" w:hAnsi="仿宋" w:eastAsia="仿宋" w:cs="Times New Roman"/>
          <w:sz w:val="28"/>
          <w:szCs w:val="28"/>
        </w:rPr>
        <w:t>未在上述期限内申报债权的，可以在破产财产分配方案提交债权人会议表决前补充申报，但要承担为审查和确认补充申报债权所产生的费用。未依法申报债权的，在破产清算期间不得行使权利，在破产清算完毕之后可以按照按破产财产分配方案的同类债权的清偿条件行使权利。</w:t>
      </w:r>
    </w:p>
    <w:p w14:paraId="34634B50">
      <w:pPr>
        <w:ind w:firstLine="560" w:firstLineChars="200"/>
        <w:rPr>
          <w:rFonts w:hint="eastAsia" w:ascii="仿宋" w:hAnsi="仿宋" w:eastAsia="仿宋" w:cs="Times New Roman"/>
          <w:sz w:val="28"/>
          <w:szCs w:val="28"/>
        </w:rPr>
      </w:pPr>
      <w:r>
        <w:rPr>
          <w:rFonts w:ascii="仿宋" w:hAnsi="仿宋" w:eastAsia="仿宋" w:cs="Times New Roman"/>
          <w:sz w:val="28"/>
          <w:szCs w:val="28"/>
        </w:rPr>
        <w:t>为审查和确认补充申报债权的费用，由补充申报人承担，具体补充申报债权所产生的费用收取方式参照《诉讼费用交纳办法》第十三条关于财产案件受理费交纳标准，根据补充申报债权总金额按比例分段累计收取；补充申报的债权经法院裁定确认后，管理人将在破产财产分配时直接对补充申报债权所产生的费用予以扣除。</w:t>
      </w:r>
    </w:p>
    <w:p w14:paraId="604D166D">
      <w:pPr>
        <w:ind w:firstLine="560" w:firstLineChars="200"/>
        <w:rPr>
          <w:rFonts w:hint="eastAsia" w:ascii="仿宋" w:hAnsi="仿宋" w:eastAsia="仿宋" w:cs="Times New Roman"/>
          <w:sz w:val="28"/>
          <w:szCs w:val="28"/>
        </w:rPr>
      </w:pPr>
      <w:r>
        <w:rPr>
          <w:rFonts w:ascii="仿宋" w:hAnsi="仿宋" w:eastAsia="仿宋" w:cs="Times New Roman"/>
          <w:sz w:val="28"/>
          <w:szCs w:val="28"/>
        </w:rPr>
        <w:t>债权人未依照《企业破产法》规定申报债权的，不得依照该法规定的程序行使权利。</w:t>
      </w:r>
    </w:p>
    <w:p w14:paraId="08622FB0">
      <w:pPr>
        <w:ind w:firstLine="560" w:firstLineChars="200"/>
        <w:rPr>
          <w:rFonts w:hint="eastAsia" w:ascii="仿宋" w:hAnsi="仿宋" w:eastAsia="仿宋" w:cs="Times New Roman"/>
          <w:sz w:val="28"/>
          <w:szCs w:val="28"/>
        </w:rPr>
      </w:pPr>
      <w:r>
        <w:rPr>
          <w:rFonts w:ascii="仿宋" w:hAnsi="仿宋" w:eastAsia="仿宋" w:cs="Times New Roman"/>
          <w:sz w:val="28"/>
          <w:szCs w:val="28"/>
        </w:rPr>
        <w:t>债权人申报债权时应提交相关文件材料以证明债权合法有效存在以及债权金额，管理人如认为其提交文件材料不完整，可要求债权人限期内补充提交文件材料。如债权人未按照要求补充资料，或未补充资料的，视为撤回债权申报处理。</w:t>
      </w:r>
    </w:p>
    <w:p w14:paraId="39CC2F7B">
      <w:pPr>
        <w:ind w:firstLine="560" w:firstLineChars="200"/>
        <w:rPr>
          <w:rFonts w:ascii="仿宋" w:hAnsi="仿宋" w:eastAsia="仿宋" w:cs="Times New Roman"/>
          <w:sz w:val="28"/>
          <w:szCs w:val="28"/>
        </w:rPr>
      </w:pPr>
      <w:r>
        <w:rPr>
          <w:rFonts w:ascii="仿宋" w:hAnsi="仿宋" w:eastAsia="仿宋" w:cs="Times New Roman"/>
          <w:sz w:val="28"/>
          <w:szCs w:val="28"/>
        </w:rPr>
        <w:t>债权人虚假申报债权或提供虚假申报材料，损害其他债权人利益的，管理人将依法追究其法律责任。</w:t>
      </w:r>
    </w:p>
    <w:p w14:paraId="34409616">
      <w:pPr>
        <w:ind w:firstLine="560" w:firstLineChars="200"/>
        <w:rPr>
          <w:rFonts w:hint="eastAsia" w:ascii="仿宋" w:hAnsi="仿宋" w:eastAsia="仿宋" w:cs="Times New Roman"/>
          <w:sz w:val="28"/>
          <w:szCs w:val="28"/>
        </w:rPr>
      </w:pPr>
    </w:p>
    <w:p w14:paraId="259CB435">
      <w:pPr>
        <w:ind w:firstLine="560" w:firstLineChars="200"/>
        <w:rPr>
          <w:rFonts w:hint="eastAsia" w:ascii="仿宋" w:hAnsi="仿宋" w:eastAsia="仿宋" w:cs="Times New Roman"/>
          <w:sz w:val="28"/>
          <w:szCs w:val="28"/>
        </w:rPr>
      </w:pPr>
      <w:r>
        <w:rPr>
          <w:rFonts w:ascii="仿宋" w:hAnsi="仿宋" w:eastAsia="仿宋" w:cs="Times New Roman"/>
          <w:sz w:val="28"/>
          <w:szCs w:val="28"/>
        </w:rPr>
        <w:t>特此通知。</w:t>
      </w:r>
    </w:p>
    <w:p w14:paraId="07BA1CE4">
      <w:pPr>
        <w:ind w:firstLine="560" w:firstLineChars="200"/>
        <w:rPr>
          <w:rFonts w:hint="eastAsia" w:ascii="仿宋" w:hAnsi="仿宋" w:eastAsia="仿宋" w:cs="Times New Roman"/>
          <w:sz w:val="28"/>
          <w:szCs w:val="28"/>
        </w:rPr>
      </w:pPr>
    </w:p>
    <w:p w14:paraId="09F2FCD2">
      <w:pPr>
        <w:ind w:firstLine="560" w:firstLineChars="200"/>
        <w:rPr>
          <w:rFonts w:hint="eastAsia" w:ascii="仿宋" w:hAnsi="仿宋" w:eastAsia="仿宋" w:cs="Times New Roman"/>
          <w:sz w:val="28"/>
          <w:szCs w:val="28"/>
        </w:rPr>
      </w:pPr>
    </w:p>
    <w:p w14:paraId="49D9BB49">
      <w:pPr>
        <w:ind w:firstLine="560" w:firstLineChars="200"/>
        <w:jc w:val="right"/>
        <w:rPr>
          <w:rFonts w:hint="eastAsia" w:ascii="仿宋" w:hAnsi="仿宋" w:eastAsia="仿宋" w:cs="Times New Roman"/>
          <w:sz w:val="28"/>
          <w:szCs w:val="28"/>
        </w:rPr>
      </w:pPr>
      <w:r>
        <w:rPr>
          <w:rFonts w:hint="eastAsia" w:ascii="仿宋" w:hAnsi="仿宋" w:eastAsia="仿宋" w:cs="Times New Roman"/>
          <w:sz w:val="28"/>
          <w:szCs w:val="28"/>
        </w:rPr>
        <w:t>北辰正方建设集团有限公司</w:t>
      </w:r>
      <w:r>
        <w:rPr>
          <w:rFonts w:ascii="仿宋" w:hAnsi="仿宋" w:eastAsia="仿宋" w:cs="Times New Roman"/>
          <w:sz w:val="28"/>
          <w:szCs w:val="28"/>
        </w:rPr>
        <w:t>管理人</w:t>
      </w:r>
    </w:p>
    <w:p w14:paraId="3901AA13">
      <w:pPr>
        <w:ind w:right="560" w:firstLine="560" w:firstLineChars="200"/>
        <w:jc w:val="right"/>
        <w:rPr>
          <w:rFonts w:hint="eastAsia" w:ascii="仿宋" w:hAnsi="仿宋" w:eastAsia="仿宋" w:cs="Times New Roman"/>
          <w:sz w:val="28"/>
          <w:szCs w:val="28"/>
        </w:rPr>
      </w:pPr>
      <w:r>
        <w:rPr>
          <w:rFonts w:ascii="仿宋" w:hAnsi="仿宋" w:eastAsia="仿宋" w:cs="Times New Roman"/>
          <w:sz w:val="28"/>
          <w:szCs w:val="28"/>
        </w:rPr>
        <w:t>二</w:t>
      </w:r>
      <w:r>
        <w:rPr>
          <w:rFonts w:hint="eastAsia" w:ascii="仿宋" w:hAnsi="仿宋" w:eastAsia="仿宋" w:cs="宋体"/>
          <w:sz w:val="28"/>
          <w:szCs w:val="28"/>
        </w:rPr>
        <w:t>〇</w:t>
      </w:r>
      <w:r>
        <w:rPr>
          <w:rFonts w:hint="eastAsia" w:ascii="仿宋" w:hAnsi="仿宋" w:eastAsia="仿宋" w:cs="Times New Roman"/>
          <w:sz w:val="28"/>
          <w:szCs w:val="28"/>
        </w:rPr>
        <w:t>二五年九月二十六日</w:t>
      </w:r>
    </w:p>
    <w:p w14:paraId="40F2C5CC">
      <w:pPr>
        <w:ind w:right="0" w:firstLine="0" w:firstLineChars="0"/>
        <w:jc w:val="left"/>
        <w:rPr>
          <w:rFonts w:hint="eastAsia" w:ascii="仿宋" w:hAnsi="仿宋" w:eastAsia="仿宋" w:cs="Times New Roman"/>
          <w:sz w:val="28"/>
          <w:szCs w:val="28"/>
        </w:rPr>
      </w:pPr>
      <w:r>
        <w:rPr>
          <w:rFonts w:hint="eastAsia" w:ascii="仿宋" w:hAnsi="仿宋" w:eastAsia="仿宋" w:cs="Times New Roman"/>
          <w:sz w:val="28"/>
          <w:szCs w:val="28"/>
        </w:rPr>
        <w:br w:type="page"/>
      </w:r>
    </w:p>
    <w:p w14:paraId="1A7CAA84">
      <w:pPr>
        <w:spacing w:before="294" w:line="327" w:lineRule="auto"/>
        <w:ind w:right="1137"/>
        <w:jc w:val="center"/>
        <w:outlineLvl w:val="0"/>
        <w:rPr>
          <w:rFonts w:hint="eastAsia" w:ascii="宋体" w:hAnsi="宋体" w:eastAsia="宋体" w:cs="宋体"/>
          <w:spacing w:val="7"/>
          <w:sz w:val="27"/>
          <w:szCs w:val="27"/>
          <w:lang w:eastAsia="zh-CN"/>
        </w:rPr>
      </w:pPr>
      <w:r>
        <w:rPr>
          <w:rFonts w:hint="eastAsia" w:ascii="宋体" w:hAnsi="宋体" w:eastAsia="宋体" w:cs="宋体"/>
          <w:b/>
          <w:bCs/>
          <w:spacing w:val="7"/>
          <w:sz w:val="27"/>
          <w:szCs w:val="27"/>
          <w:lang w:eastAsia="zh-CN"/>
        </w:rPr>
        <w:t>北辰正方建设集团有限公司破产清算案</w:t>
      </w:r>
    </w:p>
    <w:p w14:paraId="48479780">
      <w:pPr>
        <w:spacing w:before="294" w:line="327" w:lineRule="auto"/>
        <w:ind w:right="1639"/>
        <w:jc w:val="center"/>
        <w:outlineLvl w:val="0"/>
        <w:rPr>
          <w:lang w:eastAsia="zh-CN"/>
        </w:rPr>
      </w:pPr>
      <w:r>
        <w:rPr>
          <w:rFonts w:ascii="宋体" w:hAnsi="宋体" w:eastAsia="宋体" w:cs="宋体"/>
          <w:b/>
          <w:bCs/>
          <w:spacing w:val="5"/>
          <w:sz w:val="27"/>
          <w:szCs w:val="27"/>
          <w:lang w:eastAsia="zh-CN"/>
        </w:rPr>
        <w:t>债权申报表</w:t>
      </w:r>
    </w:p>
    <w:p w14:paraId="19EF305B">
      <w:pPr>
        <w:spacing w:line="91" w:lineRule="auto"/>
        <w:rPr>
          <w:sz w:val="2"/>
          <w:lang w:eastAsia="zh-CN"/>
        </w:rPr>
      </w:pPr>
    </w:p>
    <w:tbl>
      <w:tblPr>
        <w:tblStyle w:val="88"/>
        <w:tblpPr w:leftFromText="180" w:rightFromText="180" w:vertAnchor="text" w:tblpXSpec="center" w:tblpY="1"/>
        <w:tblOverlap w:val="never"/>
        <w:tblW w:w="92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992"/>
        <w:gridCol w:w="905"/>
        <w:gridCol w:w="1080"/>
        <w:gridCol w:w="2241"/>
        <w:gridCol w:w="512"/>
        <w:gridCol w:w="1523"/>
      </w:tblGrid>
      <w:tr w14:paraId="0E887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980" w:type="dxa"/>
            <w:vAlign w:val="center"/>
          </w:tcPr>
          <w:p w14:paraId="4C6F6EC5">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债权人名称/</w:t>
            </w:r>
          </w:p>
          <w:p w14:paraId="69F95E05">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姓名</w:t>
            </w:r>
          </w:p>
        </w:tc>
        <w:tc>
          <w:tcPr>
            <w:tcW w:w="2977" w:type="dxa"/>
            <w:gridSpan w:val="3"/>
            <w:vAlign w:val="center"/>
          </w:tcPr>
          <w:p w14:paraId="1E98D995">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2241" w:type="dxa"/>
            <w:vAlign w:val="center"/>
          </w:tcPr>
          <w:p w14:paraId="68DFF4F4">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统一社会信用代码</w:t>
            </w:r>
          </w:p>
          <w:p w14:paraId="72C52DF2">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/身份证号</w:t>
            </w:r>
          </w:p>
        </w:tc>
        <w:tc>
          <w:tcPr>
            <w:tcW w:w="2035" w:type="dxa"/>
            <w:gridSpan w:val="2"/>
            <w:vAlign w:val="center"/>
          </w:tcPr>
          <w:p w14:paraId="1180A00B">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r>
      <w:tr w14:paraId="3C862B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1980" w:type="dxa"/>
            <w:vAlign w:val="center"/>
          </w:tcPr>
          <w:p w14:paraId="23F0F0E8">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法定代表人/</w:t>
            </w:r>
          </w:p>
          <w:p w14:paraId="6D56C8DF">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负责人</w:t>
            </w:r>
          </w:p>
        </w:tc>
        <w:tc>
          <w:tcPr>
            <w:tcW w:w="2977" w:type="dxa"/>
            <w:gridSpan w:val="3"/>
            <w:vAlign w:val="center"/>
          </w:tcPr>
          <w:p w14:paraId="356515FD">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2241" w:type="dxa"/>
            <w:vAlign w:val="center"/>
          </w:tcPr>
          <w:p w14:paraId="020951DF">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联系方式</w:t>
            </w:r>
          </w:p>
        </w:tc>
        <w:tc>
          <w:tcPr>
            <w:tcW w:w="2035" w:type="dxa"/>
            <w:gridSpan w:val="2"/>
            <w:vAlign w:val="center"/>
          </w:tcPr>
          <w:p w14:paraId="3A968C03">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r>
      <w:tr w14:paraId="2D0BEA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980" w:type="dxa"/>
            <w:vAlign w:val="center"/>
          </w:tcPr>
          <w:p w14:paraId="02335743">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委托代理人</w:t>
            </w:r>
          </w:p>
        </w:tc>
        <w:tc>
          <w:tcPr>
            <w:tcW w:w="2977" w:type="dxa"/>
            <w:gridSpan w:val="3"/>
            <w:vAlign w:val="center"/>
          </w:tcPr>
          <w:p w14:paraId="5A525AC4">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2241" w:type="dxa"/>
            <w:vAlign w:val="center"/>
          </w:tcPr>
          <w:p w14:paraId="2470FD51">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联系方式</w:t>
            </w:r>
          </w:p>
        </w:tc>
        <w:tc>
          <w:tcPr>
            <w:tcW w:w="2035" w:type="dxa"/>
            <w:gridSpan w:val="2"/>
            <w:vAlign w:val="center"/>
          </w:tcPr>
          <w:p w14:paraId="718C43A4">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r>
      <w:tr w14:paraId="29693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Align w:val="center"/>
          </w:tcPr>
          <w:p w14:paraId="3D322CB7">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传真</w:t>
            </w:r>
          </w:p>
        </w:tc>
        <w:tc>
          <w:tcPr>
            <w:tcW w:w="2977" w:type="dxa"/>
            <w:gridSpan w:val="3"/>
            <w:vAlign w:val="center"/>
          </w:tcPr>
          <w:p w14:paraId="48EA4E3C">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2241" w:type="dxa"/>
            <w:vAlign w:val="center"/>
          </w:tcPr>
          <w:p w14:paraId="5FC820E5">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电子邮箱</w:t>
            </w:r>
          </w:p>
        </w:tc>
        <w:tc>
          <w:tcPr>
            <w:tcW w:w="2035" w:type="dxa"/>
            <w:gridSpan w:val="2"/>
            <w:vAlign w:val="center"/>
          </w:tcPr>
          <w:p w14:paraId="548C6771">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r>
      <w:tr w14:paraId="7E6B6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Align w:val="center"/>
          </w:tcPr>
          <w:p w14:paraId="442F210B">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债务人性质</w:t>
            </w:r>
          </w:p>
        </w:tc>
        <w:tc>
          <w:tcPr>
            <w:tcW w:w="7253" w:type="dxa"/>
            <w:gridSpan w:val="6"/>
            <w:vAlign w:val="center"/>
          </w:tcPr>
          <w:p w14:paraId="0F8863DA">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 xml:space="preserve">主债务人         </w:t>
            </w:r>
            <w:r>
              <w:rPr>
                <w:rFonts w:hint="eastAsia" w:ascii="仿宋" w:hAnsi="仿宋" w:eastAsia="仿宋" w:cs="Times New Roman"/>
                <w:snapToGrid/>
                <w:color w:val="auto"/>
                <w:kern w:val="2"/>
                <w:lang w:eastAsia="zh-CN"/>
                <w14:ligatures w14:val="standardContextual"/>
              </w:rPr>
              <w:t>□担保人</w:t>
            </w:r>
          </w:p>
        </w:tc>
      </w:tr>
      <w:tr w14:paraId="1D5CA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Align w:val="center"/>
          </w:tcPr>
          <w:p w14:paraId="7317E2F1">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债权类别</w:t>
            </w:r>
          </w:p>
        </w:tc>
        <w:tc>
          <w:tcPr>
            <w:tcW w:w="7253" w:type="dxa"/>
            <w:gridSpan w:val="6"/>
            <w:vAlign w:val="center"/>
          </w:tcPr>
          <w:p w14:paraId="517F57EB">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 xml:space="preserve">贷款/借款    </w:t>
            </w:r>
            <w:r>
              <w:rPr>
                <w:rFonts w:hint="eastAsia" w:ascii="仿宋" w:hAnsi="仿宋" w:eastAsia="仿宋" w:cs="Times New Roman"/>
                <w:snapToGrid/>
                <w:color w:val="auto"/>
                <w:kern w:val="2"/>
                <w:lang w:eastAsia="zh-CN"/>
                <w14:ligatures w14:val="standardContextual"/>
              </w:rPr>
              <w:t>□在</w:t>
            </w:r>
            <w:r>
              <w:rPr>
                <w:rFonts w:hint="eastAsia" w:ascii="仿宋" w:hAnsi="仿宋" w:eastAsia="仿宋" w:cs="仿宋_GB2312"/>
                <w:snapToGrid/>
                <w:color w:val="auto"/>
                <w:kern w:val="2"/>
                <w:lang w:eastAsia="zh-CN"/>
                <w14:ligatures w14:val="standardContextual"/>
              </w:rPr>
              <w:t xml:space="preserve">建工程   </w:t>
            </w:r>
            <w:r>
              <w:rPr>
                <w:rFonts w:hint="eastAsia" w:ascii="仿宋" w:hAnsi="仿宋" w:eastAsia="仿宋" w:cs="Times New Roman"/>
                <w:snapToGrid/>
                <w:color w:val="auto"/>
                <w:kern w:val="2"/>
                <w:lang w:eastAsia="zh-CN"/>
                <w14:ligatures w14:val="standardContextual"/>
              </w:rPr>
              <w:t>□采购/供应   □税款   □其他</w:t>
            </w:r>
          </w:p>
        </w:tc>
      </w:tr>
      <w:tr w14:paraId="706B1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Merge w:val="restart"/>
            <w:vAlign w:val="center"/>
          </w:tcPr>
          <w:p w14:paraId="79409C71">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申报债权金额</w:t>
            </w:r>
          </w:p>
        </w:tc>
        <w:tc>
          <w:tcPr>
            <w:tcW w:w="2977" w:type="dxa"/>
            <w:gridSpan w:val="3"/>
            <w:vMerge w:val="restart"/>
            <w:vAlign w:val="center"/>
          </w:tcPr>
          <w:p w14:paraId="3EBEA0A6">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总金额：</w:t>
            </w:r>
          </w:p>
        </w:tc>
        <w:tc>
          <w:tcPr>
            <w:tcW w:w="4276" w:type="dxa"/>
            <w:gridSpan w:val="3"/>
            <w:vAlign w:val="center"/>
          </w:tcPr>
          <w:p w14:paraId="3225D50D">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 xml:space="preserve">（大写/人民币） </w:t>
            </w:r>
          </w:p>
        </w:tc>
      </w:tr>
      <w:tr w14:paraId="73DCB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 w:hRule="atLeast"/>
          <w:jc w:val="center"/>
        </w:trPr>
        <w:tc>
          <w:tcPr>
            <w:tcW w:w="1980" w:type="dxa"/>
            <w:vMerge w:val="continue"/>
            <w:tcBorders>
              <w:top w:val="nil"/>
            </w:tcBorders>
            <w:vAlign w:val="center"/>
          </w:tcPr>
          <w:p w14:paraId="5781045C">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2977" w:type="dxa"/>
            <w:gridSpan w:val="3"/>
            <w:vMerge w:val="continue"/>
            <w:tcBorders>
              <w:top w:val="nil"/>
              <w:bottom w:val="single" w:color="auto" w:sz="4" w:space="0"/>
            </w:tcBorders>
            <w:vAlign w:val="center"/>
          </w:tcPr>
          <w:p w14:paraId="0B91189D">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4276" w:type="dxa"/>
            <w:gridSpan w:val="3"/>
            <w:vAlign w:val="center"/>
          </w:tcPr>
          <w:p w14:paraId="5869F4AF">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（小写/人民币）</w:t>
            </w:r>
          </w:p>
        </w:tc>
      </w:tr>
      <w:tr w14:paraId="2DB8F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Merge w:val="continue"/>
            <w:tcBorders>
              <w:top w:val="nil"/>
              <w:right w:val="single" w:color="auto" w:sz="4" w:space="0"/>
            </w:tcBorders>
            <w:vAlign w:val="center"/>
          </w:tcPr>
          <w:p w14:paraId="75C5AB8E">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2977" w:type="dxa"/>
            <w:gridSpan w:val="3"/>
            <w:tcBorders>
              <w:top w:val="single" w:color="auto" w:sz="4" w:space="0"/>
              <w:left w:val="single" w:color="auto" w:sz="4" w:space="0"/>
              <w:right w:val="single" w:color="auto" w:sz="4" w:space="0"/>
            </w:tcBorders>
            <w:vAlign w:val="center"/>
          </w:tcPr>
          <w:p w14:paraId="3B536630">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本金：</w:t>
            </w:r>
          </w:p>
        </w:tc>
        <w:tc>
          <w:tcPr>
            <w:tcW w:w="4276" w:type="dxa"/>
            <w:gridSpan w:val="3"/>
            <w:tcBorders>
              <w:left w:val="single" w:color="auto" w:sz="4" w:space="0"/>
            </w:tcBorders>
            <w:vAlign w:val="center"/>
          </w:tcPr>
          <w:p w14:paraId="0984262B">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（小写/人民币）</w:t>
            </w:r>
          </w:p>
        </w:tc>
      </w:tr>
      <w:tr w14:paraId="092E7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Merge w:val="continue"/>
            <w:tcBorders>
              <w:top w:val="nil"/>
              <w:right w:val="single" w:color="auto" w:sz="4" w:space="0"/>
            </w:tcBorders>
            <w:vAlign w:val="center"/>
          </w:tcPr>
          <w:p w14:paraId="2B7DF5D1">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2977" w:type="dxa"/>
            <w:gridSpan w:val="3"/>
            <w:tcBorders>
              <w:left w:val="single" w:color="auto" w:sz="4" w:space="0"/>
              <w:right w:val="single" w:color="auto" w:sz="4" w:space="0"/>
            </w:tcBorders>
            <w:vAlign w:val="center"/>
          </w:tcPr>
          <w:p w14:paraId="1A4C14DE">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 xml:space="preserve">利息： </w:t>
            </w:r>
          </w:p>
        </w:tc>
        <w:tc>
          <w:tcPr>
            <w:tcW w:w="4276" w:type="dxa"/>
            <w:gridSpan w:val="3"/>
            <w:tcBorders>
              <w:left w:val="single" w:color="auto" w:sz="4" w:space="0"/>
            </w:tcBorders>
            <w:vAlign w:val="center"/>
          </w:tcPr>
          <w:p w14:paraId="73C93621">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（小写/人民币）</w:t>
            </w:r>
          </w:p>
        </w:tc>
      </w:tr>
      <w:tr w14:paraId="3B33D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 w:hRule="atLeast"/>
          <w:jc w:val="center"/>
        </w:trPr>
        <w:tc>
          <w:tcPr>
            <w:tcW w:w="1980" w:type="dxa"/>
            <w:vMerge w:val="continue"/>
            <w:tcBorders>
              <w:top w:val="nil"/>
              <w:right w:val="single" w:color="auto" w:sz="4" w:space="0"/>
            </w:tcBorders>
            <w:vAlign w:val="center"/>
          </w:tcPr>
          <w:p w14:paraId="56174AE5">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2977" w:type="dxa"/>
            <w:gridSpan w:val="3"/>
            <w:tcBorders>
              <w:left w:val="single" w:color="auto" w:sz="4" w:space="0"/>
              <w:bottom w:val="single" w:color="auto" w:sz="4" w:space="0"/>
              <w:right w:val="single" w:color="auto" w:sz="4" w:space="0"/>
            </w:tcBorders>
            <w:vAlign w:val="center"/>
          </w:tcPr>
          <w:p w14:paraId="56A117BE">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 xml:space="preserve">其他： </w:t>
            </w:r>
          </w:p>
        </w:tc>
        <w:tc>
          <w:tcPr>
            <w:tcW w:w="4276" w:type="dxa"/>
            <w:gridSpan w:val="3"/>
            <w:tcBorders>
              <w:left w:val="single" w:color="auto" w:sz="4" w:space="0"/>
            </w:tcBorders>
            <w:vAlign w:val="center"/>
          </w:tcPr>
          <w:p w14:paraId="7D18CB15">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（小写/人民币）</w:t>
            </w:r>
          </w:p>
        </w:tc>
      </w:tr>
      <w:tr w14:paraId="3F9DA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980" w:type="dxa"/>
            <w:vAlign w:val="center"/>
          </w:tcPr>
          <w:p w14:paraId="4EB989C0">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有无连带债务人</w:t>
            </w:r>
          </w:p>
          <w:p w14:paraId="3EE677FF">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（请勾选，下同）</w:t>
            </w:r>
          </w:p>
        </w:tc>
        <w:tc>
          <w:tcPr>
            <w:tcW w:w="1897" w:type="dxa"/>
            <w:gridSpan w:val="2"/>
            <w:tcBorders>
              <w:top w:val="single" w:color="auto" w:sz="4" w:space="0"/>
              <w:right w:val="nil"/>
            </w:tcBorders>
            <w:vAlign w:val="center"/>
          </w:tcPr>
          <w:p w14:paraId="2A964509">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□无</w:t>
            </w:r>
          </w:p>
        </w:tc>
        <w:tc>
          <w:tcPr>
            <w:tcW w:w="1080" w:type="dxa"/>
            <w:tcBorders>
              <w:top w:val="single" w:color="auto" w:sz="4" w:space="0"/>
              <w:left w:val="nil"/>
            </w:tcBorders>
            <w:vAlign w:val="center"/>
          </w:tcPr>
          <w:p w14:paraId="61E3241D">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□有</w:t>
            </w:r>
          </w:p>
        </w:tc>
        <w:tc>
          <w:tcPr>
            <w:tcW w:w="2753" w:type="dxa"/>
            <w:gridSpan w:val="2"/>
            <w:vAlign w:val="center"/>
          </w:tcPr>
          <w:p w14:paraId="61ED4F10">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是否已受领其他清偿</w:t>
            </w:r>
          </w:p>
        </w:tc>
        <w:tc>
          <w:tcPr>
            <w:tcW w:w="1523" w:type="dxa"/>
            <w:vAlign w:val="center"/>
          </w:tcPr>
          <w:p w14:paraId="67FF138B">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 xml:space="preserve">否  </w:t>
            </w:r>
            <w:r>
              <w:rPr>
                <w:rFonts w:hint="eastAsia" w:ascii="仿宋" w:hAnsi="仿宋" w:eastAsia="仿宋" w:cs="Times New Roman"/>
                <w:snapToGrid/>
                <w:color w:val="auto"/>
                <w:kern w:val="2"/>
                <w:lang w:eastAsia="zh-CN"/>
                <w14:ligatures w14:val="standardContextual"/>
              </w:rPr>
              <w:t>□是</w:t>
            </w:r>
          </w:p>
        </w:tc>
      </w:tr>
      <w:tr w14:paraId="4E7B5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980" w:type="dxa"/>
            <w:vMerge w:val="restart"/>
            <w:vAlign w:val="center"/>
          </w:tcPr>
          <w:p w14:paraId="1E7EF300">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有无担保/优先权</w:t>
            </w:r>
          </w:p>
          <w:p w14:paraId="073CF9E1">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（多家担保人担保或债权情况复杂情况的，可另附表说明）</w:t>
            </w:r>
          </w:p>
        </w:tc>
        <w:tc>
          <w:tcPr>
            <w:tcW w:w="992" w:type="dxa"/>
            <w:vMerge w:val="restart"/>
            <w:vAlign w:val="center"/>
          </w:tcPr>
          <w:p w14:paraId="494AED07">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□无</w:t>
            </w:r>
          </w:p>
          <w:p w14:paraId="5A73F989">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有</w:t>
            </w:r>
          </w:p>
        </w:tc>
        <w:tc>
          <w:tcPr>
            <w:tcW w:w="1985" w:type="dxa"/>
            <w:gridSpan w:val="2"/>
            <w:vAlign w:val="center"/>
          </w:tcPr>
          <w:p w14:paraId="2E38EE5D">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担保人名称</w:t>
            </w:r>
          </w:p>
        </w:tc>
        <w:tc>
          <w:tcPr>
            <w:tcW w:w="4276" w:type="dxa"/>
            <w:gridSpan w:val="3"/>
            <w:vAlign w:val="center"/>
          </w:tcPr>
          <w:p w14:paraId="591D2759">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r>
      <w:tr w14:paraId="6B3D0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 w:hRule="atLeast"/>
          <w:jc w:val="center"/>
        </w:trPr>
        <w:tc>
          <w:tcPr>
            <w:tcW w:w="1980" w:type="dxa"/>
            <w:vMerge w:val="continue"/>
            <w:vAlign w:val="center"/>
          </w:tcPr>
          <w:p w14:paraId="6D069CEC">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992" w:type="dxa"/>
            <w:vMerge w:val="continue"/>
            <w:vAlign w:val="center"/>
          </w:tcPr>
          <w:p w14:paraId="31BEF808">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1985" w:type="dxa"/>
            <w:gridSpan w:val="2"/>
            <w:vAlign w:val="center"/>
          </w:tcPr>
          <w:p w14:paraId="063E0CC6">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担保金额</w:t>
            </w:r>
          </w:p>
        </w:tc>
        <w:tc>
          <w:tcPr>
            <w:tcW w:w="4276" w:type="dxa"/>
            <w:gridSpan w:val="3"/>
            <w:vAlign w:val="center"/>
          </w:tcPr>
          <w:p w14:paraId="157CAE72">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 xml:space="preserve">（小写/人民币） </w:t>
            </w:r>
          </w:p>
        </w:tc>
      </w:tr>
      <w:tr w14:paraId="2D47F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 w:hRule="atLeast"/>
          <w:jc w:val="center"/>
        </w:trPr>
        <w:tc>
          <w:tcPr>
            <w:tcW w:w="1980" w:type="dxa"/>
            <w:vMerge w:val="continue"/>
            <w:vAlign w:val="center"/>
          </w:tcPr>
          <w:p w14:paraId="2021EA73">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992" w:type="dxa"/>
            <w:vMerge w:val="continue"/>
            <w:vAlign w:val="center"/>
          </w:tcPr>
          <w:p w14:paraId="502BF18D">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1985" w:type="dxa"/>
            <w:gridSpan w:val="2"/>
            <w:vAlign w:val="center"/>
          </w:tcPr>
          <w:p w14:paraId="40DE9BC5">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担保形式</w:t>
            </w:r>
          </w:p>
        </w:tc>
        <w:tc>
          <w:tcPr>
            <w:tcW w:w="4276" w:type="dxa"/>
            <w:gridSpan w:val="3"/>
            <w:vAlign w:val="center"/>
          </w:tcPr>
          <w:p w14:paraId="370A9D79">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□抵押 □质押 □保证 □</w:t>
            </w:r>
            <w:r>
              <w:rPr>
                <w:rFonts w:hint="eastAsia" w:ascii="仿宋" w:hAnsi="仿宋" w:eastAsia="仿宋" w:cs="仿宋_GB2312"/>
                <w:snapToGrid/>
                <w:color w:val="auto"/>
                <w:kern w:val="2"/>
                <w:lang w:eastAsia="zh-CN"/>
                <w14:ligatures w14:val="standardContextual"/>
              </w:rPr>
              <w:t>其他：差额补足</w:t>
            </w:r>
          </w:p>
        </w:tc>
      </w:tr>
      <w:tr w14:paraId="4A5BA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980" w:type="dxa"/>
            <w:vMerge w:val="continue"/>
            <w:vAlign w:val="center"/>
          </w:tcPr>
          <w:p w14:paraId="3D68C93E">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p>
        </w:tc>
        <w:tc>
          <w:tcPr>
            <w:tcW w:w="992" w:type="dxa"/>
            <w:vMerge w:val="continue"/>
            <w:vAlign w:val="center"/>
          </w:tcPr>
          <w:p w14:paraId="77FD15CE">
            <w:pPr>
              <w:kinsoku/>
              <w:autoSpaceDE/>
              <w:autoSpaceDN/>
              <w:adjustRightInd/>
              <w:snapToGrid/>
              <w:textAlignment w:val="auto"/>
              <w:rPr>
                <w:rFonts w:ascii="仿宋" w:hAnsi="仿宋" w:eastAsia="仿宋" w:cs="Times New Roman"/>
                <w:snapToGrid/>
                <w:color w:val="auto"/>
                <w:kern w:val="2"/>
                <w:lang w:eastAsia="zh-CN"/>
                <w14:ligatures w14:val="standardContextual"/>
              </w:rPr>
            </w:pPr>
          </w:p>
        </w:tc>
        <w:tc>
          <w:tcPr>
            <w:tcW w:w="1985" w:type="dxa"/>
            <w:gridSpan w:val="2"/>
            <w:vAlign w:val="center"/>
          </w:tcPr>
          <w:p w14:paraId="433A6836">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抵押物情况/优先权情况</w:t>
            </w:r>
          </w:p>
        </w:tc>
        <w:tc>
          <w:tcPr>
            <w:tcW w:w="4276" w:type="dxa"/>
            <w:gridSpan w:val="3"/>
            <w:vAlign w:val="center"/>
          </w:tcPr>
          <w:p w14:paraId="30125535">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 xml:space="preserve">  </w:t>
            </w:r>
          </w:p>
        </w:tc>
      </w:tr>
      <w:tr w14:paraId="152E8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jc w:val="center"/>
        </w:trPr>
        <w:tc>
          <w:tcPr>
            <w:tcW w:w="1980" w:type="dxa"/>
            <w:vAlign w:val="center"/>
          </w:tcPr>
          <w:p w14:paraId="38F19162">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是否正在诉讼</w:t>
            </w:r>
          </w:p>
          <w:p w14:paraId="26633B03">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或仲裁</w:t>
            </w:r>
          </w:p>
        </w:tc>
        <w:tc>
          <w:tcPr>
            <w:tcW w:w="2977" w:type="dxa"/>
            <w:gridSpan w:val="3"/>
            <w:vAlign w:val="center"/>
          </w:tcPr>
          <w:p w14:paraId="47DBB6D5">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否</w:t>
            </w:r>
            <w:r>
              <w:rPr>
                <w:rFonts w:hint="eastAsia" w:ascii="仿宋" w:hAnsi="仿宋" w:eastAsia="仿宋" w:cs="Times New Roman"/>
                <w:snapToGrid/>
                <w:color w:val="auto"/>
                <w:kern w:val="2"/>
                <w:lang w:eastAsia="zh-CN"/>
                <w14:ligatures w14:val="standardContextual"/>
              </w:rPr>
              <w:tab/>
            </w:r>
            <w:r>
              <w:rPr>
                <w:rFonts w:hint="eastAsia" w:ascii="仿宋" w:hAnsi="仿宋" w:eastAsia="仿宋" w:cs="Times New Roman"/>
                <w:snapToGrid/>
                <w:color w:val="auto"/>
                <w:kern w:val="2"/>
                <w:lang w:eastAsia="zh-CN"/>
                <w14:ligatures w14:val="standardContextual"/>
              </w:rPr>
              <w:t>□是</w:t>
            </w:r>
          </w:p>
        </w:tc>
        <w:tc>
          <w:tcPr>
            <w:tcW w:w="2241" w:type="dxa"/>
            <w:vAlign w:val="center"/>
          </w:tcPr>
          <w:p w14:paraId="5301F3ED">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有无申请执行</w:t>
            </w:r>
          </w:p>
        </w:tc>
        <w:tc>
          <w:tcPr>
            <w:tcW w:w="2035" w:type="dxa"/>
            <w:gridSpan w:val="2"/>
            <w:vAlign w:val="center"/>
          </w:tcPr>
          <w:p w14:paraId="0CF7B02E">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无</w:t>
            </w:r>
            <w:r>
              <w:rPr>
                <w:rFonts w:hint="eastAsia" w:ascii="仿宋" w:hAnsi="仿宋" w:eastAsia="仿宋" w:cs="Times New Roman"/>
                <w:snapToGrid/>
                <w:color w:val="auto"/>
                <w:kern w:val="2"/>
                <w:lang w:eastAsia="zh-CN"/>
                <w14:ligatures w14:val="standardContextual"/>
              </w:rPr>
              <w:tab/>
            </w:r>
            <w:r>
              <w:rPr>
                <w:rFonts w:hint="eastAsia" w:ascii="仿宋" w:hAnsi="仿宋" w:eastAsia="仿宋" w:cs="Times New Roman"/>
                <w:snapToGrid/>
                <w:color w:val="auto"/>
                <w:kern w:val="2"/>
                <w:lang w:eastAsia="zh-CN"/>
                <w14:ligatures w14:val="standardContextual"/>
              </w:rPr>
              <w:t>□有</w:t>
            </w:r>
          </w:p>
        </w:tc>
      </w:tr>
      <w:tr w14:paraId="521CB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4957" w:type="dxa"/>
            <w:gridSpan w:val="4"/>
            <w:vAlign w:val="center"/>
          </w:tcPr>
          <w:p w14:paraId="355C48E9">
            <w:pPr>
              <w:kinsoku/>
              <w:autoSpaceDE/>
              <w:autoSpaceDN/>
              <w:adjustRightInd/>
              <w:snapToGrid/>
              <w:jc w:val="center"/>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有无生效判决、裁定或仲裁裁决</w:t>
            </w:r>
          </w:p>
        </w:tc>
        <w:tc>
          <w:tcPr>
            <w:tcW w:w="4276" w:type="dxa"/>
            <w:gridSpan w:val="3"/>
            <w:vAlign w:val="center"/>
          </w:tcPr>
          <w:p w14:paraId="3065F2B4">
            <w:pPr>
              <w:kinsoku/>
              <w:autoSpaceDE/>
              <w:autoSpaceDN/>
              <w:adjustRightInd/>
              <w:snapToGrid/>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w:t>
            </w:r>
            <w:r>
              <w:rPr>
                <w:rFonts w:hint="eastAsia" w:ascii="仿宋" w:hAnsi="仿宋" w:eastAsia="仿宋" w:cs="仿宋_GB2312"/>
                <w:snapToGrid/>
                <w:color w:val="auto"/>
                <w:kern w:val="2"/>
                <w:lang w:eastAsia="zh-CN"/>
                <w14:ligatures w14:val="standardContextual"/>
              </w:rPr>
              <w:t>无</w:t>
            </w:r>
            <w:r>
              <w:rPr>
                <w:rFonts w:hint="eastAsia" w:ascii="仿宋" w:hAnsi="仿宋" w:eastAsia="仿宋" w:cs="Times New Roman"/>
                <w:snapToGrid/>
                <w:color w:val="auto"/>
                <w:kern w:val="2"/>
                <w:lang w:eastAsia="zh-CN"/>
                <w14:ligatures w14:val="standardContextual"/>
              </w:rPr>
              <w:tab/>
            </w:r>
            <w:r>
              <w:rPr>
                <w:rFonts w:hint="eastAsia" w:ascii="仿宋" w:hAnsi="仿宋" w:eastAsia="仿宋" w:cs="Times New Roman"/>
                <w:snapToGrid/>
                <w:color w:val="auto"/>
                <w:kern w:val="2"/>
                <w:lang w:eastAsia="zh-CN"/>
                <w14:ligatures w14:val="standardContextual"/>
              </w:rPr>
              <w:t>□有</w:t>
            </w:r>
          </w:p>
        </w:tc>
      </w:tr>
      <w:tr w14:paraId="365BE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7" w:hRule="atLeast"/>
          <w:jc w:val="center"/>
        </w:trPr>
        <w:tc>
          <w:tcPr>
            <w:tcW w:w="9233" w:type="dxa"/>
            <w:gridSpan w:val="7"/>
            <w:vAlign w:val="center"/>
          </w:tcPr>
          <w:p w14:paraId="7C561429">
            <w:pPr>
              <w:kinsoku/>
              <w:autoSpaceDE/>
              <w:autoSpaceDN/>
              <w:adjustRightInd/>
              <w:snapToGrid/>
              <w:textAlignment w:val="auto"/>
              <w:rPr>
                <w:rFonts w:ascii="仿宋" w:hAnsi="仿宋" w:eastAsia="仿宋" w:cs="Times New Roman"/>
                <w:b/>
                <w:bCs/>
                <w:snapToGrid/>
                <w:color w:val="auto"/>
                <w:kern w:val="2"/>
                <w:lang w:eastAsia="zh-CN"/>
                <w14:ligatures w14:val="standardContextual"/>
              </w:rPr>
            </w:pPr>
            <w:r>
              <w:rPr>
                <w:rFonts w:hint="eastAsia" w:ascii="仿宋" w:hAnsi="仿宋" w:eastAsia="仿宋" w:cs="Times New Roman"/>
                <w:b/>
                <w:bCs/>
                <w:snapToGrid/>
                <w:color w:val="auto"/>
                <w:kern w:val="2"/>
                <w:u w:val="single"/>
                <w:lang w:eastAsia="zh-CN"/>
                <w14:ligatures w14:val="standardContextual"/>
              </w:rPr>
              <w:t>本人/本公司确认和同意如下事项：</w:t>
            </w:r>
          </w:p>
          <w:p w14:paraId="0D5054B8">
            <w:pPr>
              <w:widowControl w:val="0"/>
              <w:numPr>
                <w:ilvl w:val="0"/>
                <w:numId w:val="11"/>
              </w:numPr>
              <w:kinsoku/>
              <w:autoSpaceDE/>
              <w:autoSpaceDN/>
              <w:adjustRightInd/>
              <w:snapToGrid/>
              <w:jc w:val="both"/>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债权人已收悉北京市第一中级人民法院裁定受理北辰正方建设集团有限公司破产清算的《公告》《债权申报通知书》《债权申报指引》等文件。</w:t>
            </w:r>
          </w:p>
          <w:p w14:paraId="3A7635E3">
            <w:pPr>
              <w:widowControl w:val="0"/>
              <w:numPr>
                <w:ilvl w:val="0"/>
                <w:numId w:val="11"/>
              </w:numPr>
              <w:kinsoku/>
              <w:autoSpaceDE/>
              <w:autoSpaceDN/>
              <w:adjustRightInd/>
              <w:snapToGrid/>
              <w:jc w:val="both"/>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债权人知悉且认可，债权申报通知不构成对无效债权（包括但不限于已过诉讼时效、除斥期间、申请执行期间的债权等）的重新有效确认。</w:t>
            </w:r>
          </w:p>
          <w:p w14:paraId="4A122D2D">
            <w:pPr>
              <w:widowControl w:val="0"/>
              <w:numPr>
                <w:ilvl w:val="0"/>
                <w:numId w:val="11"/>
              </w:numPr>
              <w:kinsoku/>
              <w:autoSpaceDE/>
              <w:autoSpaceDN/>
              <w:adjustRightInd/>
              <w:snapToGrid/>
              <w:jc w:val="both"/>
              <w:textAlignment w:val="auto"/>
              <w:rPr>
                <w:rFonts w:ascii="仿宋" w:hAnsi="仿宋" w:eastAsia="仿宋" w:cs="Times New Roman"/>
                <w:snapToGrid/>
                <w:color w:val="auto"/>
                <w:kern w:val="2"/>
                <w:lang w:eastAsia="zh-CN"/>
                <w14:ligatures w14:val="standardContextual"/>
              </w:rPr>
            </w:pPr>
            <w:r>
              <w:rPr>
                <w:rFonts w:hint="eastAsia" w:ascii="仿宋" w:hAnsi="仿宋" w:eastAsia="仿宋" w:cs="Times New Roman"/>
                <w:snapToGrid/>
                <w:color w:val="auto"/>
                <w:kern w:val="2"/>
                <w:lang w:eastAsia="zh-CN"/>
                <w14:ligatures w14:val="standardContextual"/>
              </w:rPr>
              <w:t>债权人确认上述填写的信息真实有效，可作为管理人审查债权的有效信息，如因信息不全或信息有误造成任何不利后果，均由债权人自行承担。</w:t>
            </w:r>
          </w:p>
        </w:tc>
      </w:tr>
    </w:tbl>
    <w:p w14:paraId="1A03807D">
      <w:pPr>
        <w:spacing w:line="288" w:lineRule="auto"/>
        <w:rPr>
          <w:lang w:eastAsia="zh-CN"/>
        </w:rPr>
      </w:pPr>
    </w:p>
    <w:p w14:paraId="24DF2D1A">
      <w:pPr>
        <w:spacing w:before="78" w:line="233" w:lineRule="auto"/>
        <w:ind w:left="3154" w:firstLine="1470" w:firstLineChars="700"/>
        <w:rPr>
          <w:rFonts w:hint="eastAsia" w:ascii="仿宋" w:hAnsi="仿宋" w:eastAsia="仿宋" w:cs="宋体"/>
          <w:sz w:val="24"/>
          <w:szCs w:val="24"/>
          <w:lang w:eastAsia="zh-CN"/>
        </w:rPr>
      </w:pPr>
      <w:r>
        <w:rPr>
          <w:rFonts w:ascii="仿宋" w:hAnsi="仿宋" w:eastAsia="仿宋" w:cs="宋体"/>
          <w:spacing w:val="-15"/>
          <w:sz w:val="24"/>
          <w:szCs w:val="24"/>
          <w:lang w:eastAsia="zh-CN"/>
        </w:rPr>
        <w:t>申报人（签字</w:t>
      </w:r>
      <w:r>
        <w:rPr>
          <w:rFonts w:ascii="仿宋" w:hAnsi="仿宋" w:eastAsia="仿宋" w:cs="Times New Roman"/>
          <w:spacing w:val="-15"/>
          <w:sz w:val="24"/>
          <w:szCs w:val="24"/>
          <w:lang w:eastAsia="zh-CN"/>
        </w:rPr>
        <w:t>/</w:t>
      </w:r>
      <w:r>
        <w:rPr>
          <w:rFonts w:ascii="仿宋" w:hAnsi="仿宋" w:eastAsia="仿宋" w:cs="宋体"/>
          <w:spacing w:val="-15"/>
          <w:sz w:val="24"/>
          <w:szCs w:val="24"/>
          <w:lang w:eastAsia="zh-CN"/>
        </w:rPr>
        <w:t>盖章</w:t>
      </w:r>
      <w:r>
        <w:rPr>
          <w:rFonts w:ascii="仿宋" w:hAnsi="仿宋" w:eastAsia="仿宋" w:cs="宋体"/>
          <w:spacing w:val="-21"/>
          <w:sz w:val="24"/>
          <w:szCs w:val="24"/>
          <w:lang w:eastAsia="zh-CN"/>
        </w:rPr>
        <w:t>）：</w:t>
      </w:r>
    </w:p>
    <w:p w14:paraId="20D1F9DE">
      <w:pPr>
        <w:spacing w:line="275" w:lineRule="auto"/>
        <w:rPr>
          <w:rFonts w:ascii="仿宋" w:hAnsi="仿宋" w:eastAsia="仿宋"/>
          <w:lang w:eastAsia="zh-CN"/>
        </w:rPr>
      </w:pPr>
    </w:p>
    <w:p w14:paraId="326B6EB3">
      <w:pPr>
        <w:spacing w:line="276" w:lineRule="auto"/>
        <w:rPr>
          <w:rFonts w:ascii="仿宋" w:hAnsi="仿宋" w:eastAsia="仿宋"/>
          <w:lang w:eastAsia="zh-CN"/>
        </w:rPr>
      </w:pPr>
    </w:p>
    <w:p w14:paraId="5E829394">
      <w:pPr>
        <w:spacing w:before="78" w:line="220" w:lineRule="auto"/>
        <w:ind w:left="3128" w:firstLine="1554" w:firstLineChars="700"/>
        <w:rPr>
          <w:rFonts w:hint="eastAsia" w:ascii="仿宋" w:hAnsi="仿宋" w:eastAsia="仿宋" w:cs="宋体"/>
          <w:sz w:val="24"/>
          <w:szCs w:val="24"/>
          <w:lang w:eastAsia="zh-CN"/>
        </w:rPr>
      </w:pPr>
      <w:r>
        <w:rPr>
          <w:rFonts w:ascii="仿宋" w:hAnsi="仿宋" w:eastAsia="仿宋" w:cs="宋体"/>
          <w:spacing w:val="-9"/>
          <w:sz w:val="24"/>
          <w:szCs w:val="24"/>
          <w:lang w:eastAsia="zh-CN"/>
        </w:rPr>
        <w:t>申报日期：</w:t>
      </w:r>
      <w:r>
        <w:rPr>
          <w:rFonts w:ascii="仿宋" w:hAnsi="仿宋" w:eastAsia="仿宋" w:cs="宋体"/>
          <w:spacing w:val="5"/>
          <w:sz w:val="24"/>
          <w:szCs w:val="24"/>
          <w:lang w:eastAsia="zh-CN"/>
        </w:rPr>
        <w:t xml:space="preserve">   </w:t>
      </w:r>
      <w:r>
        <w:rPr>
          <w:rFonts w:ascii="仿宋" w:hAnsi="仿宋" w:eastAsia="仿宋" w:cs="宋体"/>
          <w:spacing w:val="-9"/>
          <w:sz w:val="24"/>
          <w:szCs w:val="24"/>
          <w:lang w:eastAsia="zh-CN"/>
        </w:rPr>
        <w:t>年</w:t>
      </w:r>
      <w:r>
        <w:rPr>
          <w:rFonts w:ascii="仿宋" w:hAnsi="仿宋" w:eastAsia="仿宋" w:cs="宋体"/>
          <w:spacing w:val="5"/>
          <w:sz w:val="24"/>
          <w:szCs w:val="24"/>
          <w:lang w:eastAsia="zh-CN"/>
        </w:rPr>
        <w:t xml:space="preserve">   </w:t>
      </w:r>
      <w:r>
        <w:rPr>
          <w:rFonts w:ascii="仿宋" w:hAnsi="仿宋" w:eastAsia="仿宋" w:cs="宋体"/>
          <w:spacing w:val="-9"/>
          <w:sz w:val="24"/>
          <w:szCs w:val="24"/>
          <w:lang w:eastAsia="zh-CN"/>
        </w:rPr>
        <w:t>月</w:t>
      </w:r>
      <w:r>
        <w:rPr>
          <w:rFonts w:ascii="仿宋" w:hAnsi="仿宋" w:eastAsia="仿宋" w:cs="宋体"/>
          <w:spacing w:val="17"/>
          <w:sz w:val="24"/>
          <w:szCs w:val="24"/>
          <w:lang w:eastAsia="zh-CN"/>
        </w:rPr>
        <w:t xml:space="preserve">   </w:t>
      </w:r>
      <w:r>
        <w:rPr>
          <w:rFonts w:ascii="仿宋" w:hAnsi="仿宋" w:eastAsia="仿宋" w:cs="宋体"/>
          <w:spacing w:val="-9"/>
          <w:sz w:val="24"/>
          <w:szCs w:val="24"/>
          <w:lang w:eastAsia="zh-CN"/>
        </w:rPr>
        <w:t>日</w:t>
      </w:r>
    </w:p>
    <w:p w14:paraId="297AFDB0">
      <w:pPr>
        <w:ind w:right="560" w:firstLine="560" w:firstLineChars="200"/>
        <w:jc w:val="right"/>
        <w:rPr>
          <w:del w:id="4" w:author="kim  gerber" w:date="2025-09-26T14:39:31Z"/>
          <w:rFonts w:hint="eastAsia" w:ascii="仿宋" w:hAnsi="仿宋" w:eastAsia="仿宋" w:cs="Times New Roman"/>
          <w:sz w:val="28"/>
          <w:szCs w:val="28"/>
        </w:rPr>
      </w:pPr>
    </w:p>
    <w:p w14:paraId="48D824F6">
      <w:pPr>
        <w:pStyle w:val="84"/>
        <w:spacing w:before="468" w:after="468"/>
      </w:pPr>
      <w:r>
        <w:rPr>
          <w:rFonts w:hint="eastAsia"/>
        </w:rPr>
        <w:t>北辰正方建设集团有限公司破产清算案</w:t>
      </w:r>
    </w:p>
    <w:p w14:paraId="270EC118">
      <w:pPr>
        <w:pStyle w:val="84"/>
        <w:spacing w:before="468" w:after="468"/>
        <w:rPr>
          <w:rFonts w:hint="eastAsia" w:ascii="宋体" w:hAnsi="宋体" w:eastAsia="宋体"/>
          <w:sz w:val="24"/>
        </w:rPr>
      </w:pPr>
      <w:r>
        <w:rPr>
          <w:rFonts w:hint="eastAsia"/>
        </w:rPr>
        <w:t>债权申报说明</w:t>
      </w:r>
    </w:p>
    <w:p w14:paraId="7C127362">
      <w:pPr>
        <w:pStyle w:val="34"/>
        <w:ind w:firstLine="560"/>
        <w:rPr>
          <w:rFonts w:hint="eastAsia" w:ascii="仿宋_GB2312" w:hAnsi="宋体" w:eastAsia="仿宋_GB2312"/>
          <w:szCs w:val="28"/>
        </w:rPr>
      </w:pPr>
      <w:r>
        <w:rPr>
          <w:rFonts w:hint="eastAsia" w:ascii="仿宋_GB2312" w:hAnsi="宋体" w:eastAsia="仿宋_GB2312"/>
          <w:szCs w:val="28"/>
        </w:rPr>
        <w:t>债权人名称/姓名：</w:t>
      </w:r>
    </w:p>
    <w:p w14:paraId="6AE1633F">
      <w:pPr>
        <w:pStyle w:val="34"/>
        <w:ind w:firstLine="560"/>
        <w:rPr>
          <w:rFonts w:hint="eastAsia" w:ascii="仿宋_GB2312" w:hAnsi="宋体" w:eastAsia="仿宋_GB2312"/>
          <w:szCs w:val="28"/>
        </w:rPr>
      </w:pPr>
      <w:r>
        <w:rPr>
          <w:rFonts w:hint="eastAsia" w:ascii="仿宋_GB2312" w:hAnsi="宋体" w:eastAsia="仿宋_GB2312"/>
          <w:szCs w:val="28"/>
        </w:rPr>
        <w:t>统一社会信用代码/身份证号：</w:t>
      </w:r>
    </w:p>
    <w:p w14:paraId="63A95069">
      <w:pPr>
        <w:pStyle w:val="34"/>
        <w:ind w:firstLine="560"/>
        <w:rPr>
          <w:rFonts w:hint="eastAsia" w:ascii="仿宋_GB2312" w:hAnsi="宋体" w:eastAsia="仿宋_GB2312"/>
          <w:szCs w:val="28"/>
        </w:rPr>
      </w:pPr>
      <w:r>
        <w:rPr>
          <w:rFonts w:hint="eastAsia" w:ascii="仿宋_GB2312" w:hAnsi="宋体" w:eastAsia="仿宋_GB2312"/>
          <w:szCs w:val="28"/>
        </w:rPr>
        <w:t>住所：</w:t>
      </w:r>
    </w:p>
    <w:p w14:paraId="717EB4F7">
      <w:pPr>
        <w:pStyle w:val="34"/>
        <w:ind w:firstLine="562"/>
        <w:rPr>
          <w:rFonts w:hint="eastAsia" w:ascii="仿宋_GB2312" w:hAnsi="宋体" w:eastAsia="仿宋_GB2312"/>
          <w:b/>
          <w:szCs w:val="28"/>
        </w:rPr>
      </w:pPr>
      <w:r>
        <w:rPr>
          <w:rFonts w:hint="eastAsia" w:ascii="仿宋_GB2312" w:hAnsi="宋体" w:eastAsia="仿宋_GB2312"/>
          <w:b/>
          <w:szCs w:val="28"/>
        </w:rPr>
        <w:t>一、申报债权金额</w:t>
      </w:r>
    </w:p>
    <w:p w14:paraId="24F16C5B">
      <w:pPr>
        <w:pStyle w:val="34"/>
        <w:ind w:firstLine="560"/>
        <w:rPr>
          <w:rFonts w:hint="eastAsia" w:ascii="仿宋_GB2312" w:hAnsi="宋体" w:eastAsia="仿宋_GB2312"/>
          <w:szCs w:val="28"/>
        </w:rPr>
      </w:pPr>
      <w:r>
        <w:rPr>
          <w:rFonts w:hint="eastAsia" w:ascii="仿宋_GB2312" w:hAnsi="宋体" w:eastAsia="仿宋_GB2312"/>
          <w:szCs w:val="28"/>
        </w:rPr>
        <w:t>申报债权总金额为</w:t>
      </w:r>
      <w:r>
        <w:rPr>
          <w:rFonts w:hint="eastAsia" w:ascii="仿宋_GB2312" w:hAnsi="宋体" w:eastAsia="仿宋_GB2312"/>
          <w:szCs w:val="28"/>
          <w:u w:val="single"/>
        </w:rPr>
        <w:t xml:space="preserve">          </w:t>
      </w:r>
      <w:r>
        <w:rPr>
          <w:rFonts w:hint="eastAsia" w:ascii="仿宋_GB2312" w:hAnsi="宋体" w:eastAsia="仿宋_GB2312"/>
          <w:szCs w:val="28"/>
        </w:rPr>
        <w:t>，币种为人民币，其中包括（根据债权性质在对应列以人民币小写填写金额，保留小数点后两位）：</w:t>
      </w:r>
    </w:p>
    <w:tbl>
      <w:tblPr>
        <w:tblStyle w:val="88"/>
        <w:tblW w:w="11300" w:type="dxa"/>
        <w:jc w:val="center"/>
        <w:tblLayout w:type="autofit"/>
        <w:tblCellMar>
          <w:top w:w="0" w:type="dxa"/>
          <w:left w:w="108" w:type="dxa"/>
          <w:bottom w:w="0" w:type="dxa"/>
          <w:right w:w="108" w:type="dxa"/>
        </w:tblCellMar>
      </w:tblPr>
      <w:tblGrid>
        <w:gridCol w:w="1040"/>
        <w:gridCol w:w="1040"/>
        <w:gridCol w:w="1740"/>
        <w:gridCol w:w="1600"/>
        <w:gridCol w:w="1606"/>
        <w:gridCol w:w="1842"/>
        <w:gridCol w:w="1134"/>
        <w:gridCol w:w="1298"/>
      </w:tblGrid>
      <w:tr w14:paraId="239AE806">
        <w:tblPrEx>
          <w:tblCellMar>
            <w:top w:w="0" w:type="dxa"/>
            <w:left w:w="108" w:type="dxa"/>
            <w:bottom w:w="0" w:type="dxa"/>
            <w:right w:w="108" w:type="dxa"/>
          </w:tblCellMar>
        </w:tblPrEx>
        <w:trPr>
          <w:trHeight w:val="280" w:hRule="atLeast"/>
          <w:jc w:val="center"/>
        </w:trPr>
        <w:tc>
          <w:tcPr>
            <w:tcW w:w="1040" w:type="dxa"/>
            <w:tcBorders>
              <w:top w:val="single" w:color="auto" w:sz="4" w:space="0"/>
              <w:left w:val="single" w:color="auto" w:sz="4" w:space="0"/>
              <w:bottom w:val="single" w:color="auto" w:sz="4" w:space="0"/>
              <w:right w:val="single" w:color="auto" w:sz="4" w:space="0"/>
            </w:tcBorders>
            <w:noWrap/>
            <w:vAlign w:val="bottom"/>
          </w:tcPr>
          <w:p w14:paraId="5CD6A604">
            <w:pPr>
              <w:spacing w:line="240" w:lineRule="auto"/>
              <w:ind w:firstLine="44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040" w:type="dxa"/>
            <w:tcBorders>
              <w:top w:val="single" w:color="auto" w:sz="4" w:space="0"/>
              <w:left w:val="nil"/>
              <w:bottom w:val="single" w:color="auto" w:sz="4" w:space="0"/>
              <w:right w:val="single" w:color="auto" w:sz="4" w:space="0"/>
            </w:tcBorders>
            <w:noWrap/>
            <w:vAlign w:val="center"/>
          </w:tcPr>
          <w:p w14:paraId="31ABC1D1">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本金</w:t>
            </w:r>
          </w:p>
        </w:tc>
        <w:tc>
          <w:tcPr>
            <w:tcW w:w="1740" w:type="dxa"/>
            <w:tcBorders>
              <w:top w:val="single" w:color="auto" w:sz="4" w:space="0"/>
              <w:left w:val="nil"/>
              <w:bottom w:val="single" w:color="auto" w:sz="4" w:space="0"/>
              <w:right w:val="single" w:color="auto" w:sz="4" w:space="0"/>
            </w:tcBorders>
            <w:noWrap/>
            <w:vAlign w:val="center"/>
          </w:tcPr>
          <w:p w14:paraId="25374B04">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利息（如有）</w:t>
            </w:r>
          </w:p>
        </w:tc>
        <w:tc>
          <w:tcPr>
            <w:tcW w:w="1600" w:type="dxa"/>
            <w:tcBorders>
              <w:top w:val="single" w:color="auto" w:sz="4" w:space="0"/>
              <w:left w:val="nil"/>
              <w:bottom w:val="single" w:color="auto" w:sz="4" w:space="0"/>
              <w:right w:val="single" w:color="auto" w:sz="4" w:space="0"/>
            </w:tcBorders>
            <w:noWrap/>
            <w:vAlign w:val="center"/>
          </w:tcPr>
          <w:p w14:paraId="554594FF">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罚息（如有）</w:t>
            </w:r>
          </w:p>
        </w:tc>
        <w:tc>
          <w:tcPr>
            <w:tcW w:w="1606" w:type="dxa"/>
            <w:tcBorders>
              <w:top w:val="single" w:color="auto" w:sz="4" w:space="0"/>
              <w:left w:val="nil"/>
              <w:bottom w:val="single" w:color="auto" w:sz="4" w:space="0"/>
              <w:right w:val="single" w:color="auto" w:sz="4" w:space="0"/>
            </w:tcBorders>
            <w:noWrap/>
            <w:vAlign w:val="center"/>
          </w:tcPr>
          <w:p w14:paraId="6971CB7B">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复利（如有）</w:t>
            </w:r>
          </w:p>
        </w:tc>
        <w:tc>
          <w:tcPr>
            <w:tcW w:w="1842" w:type="dxa"/>
            <w:tcBorders>
              <w:top w:val="single" w:color="auto" w:sz="4" w:space="0"/>
              <w:left w:val="nil"/>
              <w:bottom w:val="single" w:color="auto" w:sz="4" w:space="0"/>
              <w:right w:val="single" w:color="auto" w:sz="4" w:space="0"/>
            </w:tcBorders>
            <w:noWrap/>
            <w:vAlign w:val="center"/>
          </w:tcPr>
          <w:p w14:paraId="4D982D83">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违约金（如有）</w:t>
            </w:r>
          </w:p>
        </w:tc>
        <w:tc>
          <w:tcPr>
            <w:tcW w:w="1134" w:type="dxa"/>
            <w:tcBorders>
              <w:top w:val="single" w:color="auto" w:sz="4" w:space="0"/>
              <w:left w:val="nil"/>
              <w:bottom w:val="single" w:color="auto" w:sz="4" w:space="0"/>
              <w:right w:val="single" w:color="auto" w:sz="4" w:space="0"/>
            </w:tcBorders>
            <w:noWrap/>
            <w:vAlign w:val="center"/>
          </w:tcPr>
          <w:p w14:paraId="6216CFC8">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债权性质</w:t>
            </w:r>
          </w:p>
        </w:tc>
        <w:tc>
          <w:tcPr>
            <w:tcW w:w="1298" w:type="dxa"/>
            <w:tcBorders>
              <w:top w:val="single" w:color="auto" w:sz="4" w:space="0"/>
              <w:left w:val="nil"/>
              <w:bottom w:val="single" w:color="auto" w:sz="4" w:space="0"/>
              <w:right w:val="single" w:color="auto" w:sz="4" w:space="0"/>
            </w:tcBorders>
            <w:noWrap/>
            <w:vAlign w:val="center"/>
          </w:tcPr>
          <w:p w14:paraId="202E19A7">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合计</w:t>
            </w:r>
          </w:p>
        </w:tc>
      </w:tr>
      <w:tr w14:paraId="3A889C03">
        <w:tblPrEx>
          <w:tblCellMar>
            <w:top w:w="0" w:type="dxa"/>
            <w:left w:w="108" w:type="dxa"/>
            <w:bottom w:w="0" w:type="dxa"/>
            <w:right w:w="108" w:type="dxa"/>
          </w:tblCellMar>
        </w:tblPrEx>
        <w:trPr>
          <w:trHeight w:val="564" w:hRule="atLeast"/>
          <w:jc w:val="center"/>
        </w:trPr>
        <w:tc>
          <w:tcPr>
            <w:tcW w:w="1040" w:type="dxa"/>
            <w:tcBorders>
              <w:top w:val="nil"/>
              <w:left w:val="single" w:color="auto" w:sz="4" w:space="0"/>
              <w:bottom w:val="single" w:color="auto" w:sz="4" w:space="0"/>
              <w:right w:val="single" w:color="auto" w:sz="4" w:space="0"/>
            </w:tcBorders>
            <w:noWrap/>
            <w:vAlign w:val="bottom"/>
          </w:tcPr>
          <w:p w14:paraId="08C3E52E">
            <w:pPr>
              <w:spacing w:line="240" w:lineRule="auto"/>
              <w:ind w:firstLine="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第1笔</w:t>
            </w:r>
          </w:p>
        </w:tc>
        <w:tc>
          <w:tcPr>
            <w:tcW w:w="1040" w:type="dxa"/>
            <w:tcBorders>
              <w:top w:val="nil"/>
              <w:left w:val="nil"/>
              <w:bottom w:val="single" w:color="auto" w:sz="4" w:space="0"/>
              <w:right w:val="single" w:color="auto" w:sz="4" w:space="0"/>
            </w:tcBorders>
            <w:noWrap/>
            <w:vAlign w:val="center"/>
          </w:tcPr>
          <w:p w14:paraId="5E3BD5A0">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740" w:type="dxa"/>
            <w:tcBorders>
              <w:top w:val="nil"/>
              <w:left w:val="nil"/>
              <w:bottom w:val="single" w:color="auto" w:sz="4" w:space="0"/>
              <w:right w:val="single" w:color="auto" w:sz="4" w:space="0"/>
            </w:tcBorders>
            <w:noWrap/>
            <w:vAlign w:val="center"/>
          </w:tcPr>
          <w:p w14:paraId="387F32A4">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0" w:type="dxa"/>
            <w:tcBorders>
              <w:top w:val="nil"/>
              <w:left w:val="nil"/>
              <w:bottom w:val="single" w:color="auto" w:sz="4" w:space="0"/>
              <w:right w:val="single" w:color="auto" w:sz="4" w:space="0"/>
            </w:tcBorders>
            <w:noWrap/>
            <w:vAlign w:val="center"/>
          </w:tcPr>
          <w:p w14:paraId="02C69D6A">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6" w:type="dxa"/>
            <w:tcBorders>
              <w:top w:val="nil"/>
              <w:left w:val="nil"/>
              <w:bottom w:val="single" w:color="auto" w:sz="4" w:space="0"/>
              <w:right w:val="single" w:color="auto" w:sz="4" w:space="0"/>
            </w:tcBorders>
            <w:noWrap/>
            <w:vAlign w:val="center"/>
          </w:tcPr>
          <w:p w14:paraId="1891AB33">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842" w:type="dxa"/>
            <w:tcBorders>
              <w:top w:val="nil"/>
              <w:left w:val="nil"/>
              <w:bottom w:val="single" w:color="auto" w:sz="4" w:space="0"/>
              <w:right w:val="single" w:color="auto" w:sz="4" w:space="0"/>
            </w:tcBorders>
            <w:noWrap/>
            <w:vAlign w:val="center"/>
          </w:tcPr>
          <w:p w14:paraId="27618625">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134" w:type="dxa"/>
            <w:tcBorders>
              <w:top w:val="nil"/>
              <w:left w:val="nil"/>
              <w:bottom w:val="single" w:color="auto" w:sz="4" w:space="0"/>
              <w:right w:val="single" w:color="auto" w:sz="4" w:space="0"/>
            </w:tcBorders>
            <w:noWrap/>
            <w:vAlign w:val="center"/>
          </w:tcPr>
          <w:p w14:paraId="6363EFEA">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298" w:type="dxa"/>
            <w:tcBorders>
              <w:top w:val="nil"/>
              <w:left w:val="nil"/>
              <w:bottom w:val="single" w:color="auto" w:sz="4" w:space="0"/>
              <w:right w:val="single" w:color="auto" w:sz="4" w:space="0"/>
            </w:tcBorders>
            <w:noWrap/>
            <w:vAlign w:val="center"/>
          </w:tcPr>
          <w:p w14:paraId="0BF7BFE0">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r>
      <w:tr w14:paraId="68B78701">
        <w:tblPrEx>
          <w:tblCellMar>
            <w:top w:w="0" w:type="dxa"/>
            <w:left w:w="108" w:type="dxa"/>
            <w:bottom w:w="0" w:type="dxa"/>
            <w:right w:w="108" w:type="dxa"/>
          </w:tblCellMar>
        </w:tblPrEx>
        <w:trPr>
          <w:trHeight w:val="558" w:hRule="atLeast"/>
          <w:jc w:val="center"/>
        </w:trPr>
        <w:tc>
          <w:tcPr>
            <w:tcW w:w="1040" w:type="dxa"/>
            <w:tcBorders>
              <w:top w:val="nil"/>
              <w:left w:val="single" w:color="auto" w:sz="4" w:space="0"/>
              <w:bottom w:val="single" w:color="auto" w:sz="4" w:space="0"/>
              <w:right w:val="single" w:color="auto" w:sz="4" w:space="0"/>
            </w:tcBorders>
            <w:noWrap/>
            <w:vAlign w:val="bottom"/>
          </w:tcPr>
          <w:p w14:paraId="25D5FC4D">
            <w:pPr>
              <w:spacing w:line="240" w:lineRule="auto"/>
              <w:ind w:firstLine="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第2笔</w:t>
            </w:r>
          </w:p>
        </w:tc>
        <w:tc>
          <w:tcPr>
            <w:tcW w:w="1040" w:type="dxa"/>
            <w:tcBorders>
              <w:top w:val="nil"/>
              <w:left w:val="nil"/>
              <w:bottom w:val="single" w:color="auto" w:sz="4" w:space="0"/>
              <w:right w:val="single" w:color="auto" w:sz="4" w:space="0"/>
            </w:tcBorders>
            <w:noWrap/>
            <w:vAlign w:val="center"/>
          </w:tcPr>
          <w:p w14:paraId="1D3CEE51">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740" w:type="dxa"/>
            <w:tcBorders>
              <w:top w:val="nil"/>
              <w:left w:val="nil"/>
              <w:bottom w:val="single" w:color="auto" w:sz="4" w:space="0"/>
              <w:right w:val="single" w:color="auto" w:sz="4" w:space="0"/>
            </w:tcBorders>
            <w:noWrap/>
            <w:vAlign w:val="center"/>
          </w:tcPr>
          <w:p w14:paraId="458F52D2">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0" w:type="dxa"/>
            <w:tcBorders>
              <w:top w:val="nil"/>
              <w:left w:val="nil"/>
              <w:bottom w:val="single" w:color="auto" w:sz="4" w:space="0"/>
              <w:right w:val="single" w:color="auto" w:sz="4" w:space="0"/>
            </w:tcBorders>
            <w:noWrap/>
            <w:vAlign w:val="center"/>
          </w:tcPr>
          <w:p w14:paraId="26692160">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6" w:type="dxa"/>
            <w:tcBorders>
              <w:top w:val="nil"/>
              <w:left w:val="nil"/>
              <w:bottom w:val="single" w:color="auto" w:sz="4" w:space="0"/>
              <w:right w:val="single" w:color="auto" w:sz="4" w:space="0"/>
            </w:tcBorders>
            <w:noWrap/>
            <w:vAlign w:val="center"/>
          </w:tcPr>
          <w:p w14:paraId="2A32269C">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842" w:type="dxa"/>
            <w:tcBorders>
              <w:top w:val="nil"/>
              <w:left w:val="nil"/>
              <w:bottom w:val="single" w:color="auto" w:sz="4" w:space="0"/>
              <w:right w:val="single" w:color="auto" w:sz="4" w:space="0"/>
            </w:tcBorders>
            <w:noWrap/>
            <w:vAlign w:val="center"/>
          </w:tcPr>
          <w:p w14:paraId="60FFF421">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134" w:type="dxa"/>
            <w:tcBorders>
              <w:top w:val="nil"/>
              <w:left w:val="nil"/>
              <w:bottom w:val="single" w:color="auto" w:sz="4" w:space="0"/>
              <w:right w:val="single" w:color="auto" w:sz="4" w:space="0"/>
            </w:tcBorders>
            <w:noWrap/>
            <w:vAlign w:val="center"/>
          </w:tcPr>
          <w:p w14:paraId="56457E70">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298" w:type="dxa"/>
            <w:tcBorders>
              <w:top w:val="nil"/>
              <w:left w:val="nil"/>
              <w:bottom w:val="single" w:color="auto" w:sz="4" w:space="0"/>
              <w:right w:val="single" w:color="auto" w:sz="4" w:space="0"/>
            </w:tcBorders>
            <w:noWrap/>
            <w:vAlign w:val="center"/>
          </w:tcPr>
          <w:p w14:paraId="43107078">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r>
      <w:tr w14:paraId="3E0129DC">
        <w:tblPrEx>
          <w:tblCellMar>
            <w:top w:w="0" w:type="dxa"/>
            <w:left w:w="108" w:type="dxa"/>
            <w:bottom w:w="0" w:type="dxa"/>
            <w:right w:w="108" w:type="dxa"/>
          </w:tblCellMar>
        </w:tblPrEx>
        <w:trPr>
          <w:trHeight w:val="564" w:hRule="atLeast"/>
          <w:jc w:val="center"/>
        </w:trPr>
        <w:tc>
          <w:tcPr>
            <w:tcW w:w="1040" w:type="dxa"/>
            <w:tcBorders>
              <w:top w:val="nil"/>
              <w:left w:val="single" w:color="auto" w:sz="4" w:space="0"/>
              <w:bottom w:val="single" w:color="auto" w:sz="4" w:space="0"/>
              <w:right w:val="single" w:color="auto" w:sz="4" w:space="0"/>
            </w:tcBorders>
            <w:noWrap/>
            <w:vAlign w:val="bottom"/>
          </w:tcPr>
          <w:p w14:paraId="63C32247">
            <w:pPr>
              <w:spacing w:line="240" w:lineRule="auto"/>
              <w:ind w:firstLine="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第3笔</w:t>
            </w:r>
          </w:p>
        </w:tc>
        <w:tc>
          <w:tcPr>
            <w:tcW w:w="1040" w:type="dxa"/>
            <w:tcBorders>
              <w:top w:val="nil"/>
              <w:left w:val="nil"/>
              <w:bottom w:val="single" w:color="auto" w:sz="4" w:space="0"/>
              <w:right w:val="single" w:color="auto" w:sz="4" w:space="0"/>
            </w:tcBorders>
            <w:noWrap/>
            <w:vAlign w:val="center"/>
          </w:tcPr>
          <w:p w14:paraId="5006F3BB">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740" w:type="dxa"/>
            <w:tcBorders>
              <w:top w:val="nil"/>
              <w:left w:val="nil"/>
              <w:bottom w:val="single" w:color="auto" w:sz="4" w:space="0"/>
              <w:right w:val="single" w:color="auto" w:sz="4" w:space="0"/>
            </w:tcBorders>
            <w:noWrap/>
            <w:vAlign w:val="center"/>
          </w:tcPr>
          <w:p w14:paraId="35C12307">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0" w:type="dxa"/>
            <w:tcBorders>
              <w:top w:val="nil"/>
              <w:left w:val="nil"/>
              <w:bottom w:val="single" w:color="auto" w:sz="4" w:space="0"/>
              <w:right w:val="single" w:color="auto" w:sz="4" w:space="0"/>
            </w:tcBorders>
            <w:noWrap/>
            <w:vAlign w:val="center"/>
          </w:tcPr>
          <w:p w14:paraId="4D699211">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6" w:type="dxa"/>
            <w:tcBorders>
              <w:top w:val="nil"/>
              <w:left w:val="nil"/>
              <w:bottom w:val="single" w:color="auto" w:sz="4" w:space="0"/>
              <w:right w:val="single" w:color="auto" w:sz="4" w:space="0"/>
            </w:tcBorders>
            <w:noWrap/>
            <w:vAlign w:val="center"/>
          </w:tcPr>
          <w:p w14:paraId="66157DCD">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842" w:type="dxa"/>
            <w:tcBorders>
              <w:top w:val="nil"/>
              <w:left w:val="nil"/>
              <w:bottom w:val="single" w:color="auto" w:sz="4" w:space="0"/>
              <w:right w:val="single" w:color="auto" w:sz="4" w:space="0"/>
            </w:tcBorders>
            <w:noWrap/>
            <w:vAlign w:val="center"/>
          </w:tcPr>
          <w:p w14:paraId="61880354">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134" w:type="dxa"/>
            <w:tcBorders>
              <w:top w:val="nil"/>
              <w:left w:val="nil"/>
              <w:bottom w:val="single" w:color="auto" w:sz="4" w:space="0"/>
              <w:right w:val="single" w:color="auto" w:sz="4" w:space="0"/>
            </w:tcBorders>
            <w:noWrap/>
            <w:vAlign w:val="center"/>
          </w:tcPr>
          <w:p w14:paraId="39F48FE6">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298" w:type="dxa"/>
            <w:tcBorders>
              <w:top w:val="nil"/>
              <w:left w:val="nil"/>
              <w:bottom w:val="single" w:color="auto" w:sz="4" w:space="0"/>
              <w:right w:val="single" w:color="auto" w:sz="4" w:space="0"/>
            </w:tcBorders>
            <w:noWrap/>
            <w:vAlign w:val="center"/>
          </w:tcPr>
          <w:p w14:paraId="764130FC">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r>
      <w:tr w14:paraId="0FB61079">
        <w:tblPrEx>
          <w:tblCellMar>
            <w:top w:w="0" w:type="dxa"/>
            <w:left w:w="108" w:type="dxa"/>
            <w:bottom w:w="0" w:type="dxa"/>
            <w:right w:w="108" w:type="dxa"/>
          </w:tblCellMar>
        </w:tblPrEx>
        <w:trPr>
          <w:trHeight w:val="546" w:hRule="atLeast"/>
          <w:jc w:val="center"/>
        </w:trPr>
        <w:tc>
          <w:tcPr>
            <w:tcW w:w="1040" w:type="dxa"/>
            <w:tcBorders>
              <w:top w:val="nil"/>
              <w:left w:val="single" w:color="auto" w:sz="4" w:space="0"/>
              <w:bottom w:val="single" w:color="auto" w:sz="4" w:space="0"/>
              <w:right w:val="single" w:color="auto" w:sz="4" w:space="0"/>
            </w:tcBorders>
            <w:noWrap/>
            <w:vAlign w:val="bottom"/>
          </w:tcPr>
          <w:p w14:paraId="4DAFAF91">
            <w:pPr>
              <w:spacing w:line="240" w:lineRule="auto"/>
              <w:ind w:firstLine="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第4笔</w:t>
            </w:r>
          </w:p>
        </w:tc>
        <w:tc>
          <w:tcPr>
            <w:tcW w:w="1040" w:type="dxa"/>
            <w:tcBorders>
              <w:top w:val="nil"/>
              <w:left w:val="nil"/>
              <w:bottom w:val="single" w:color="auto" w:sz="4" w:space="0"/>
              <w:right w:val="single" w:color="auto" w:sz="4" w:space="0"/>
            </w:tcBorders>
            <w:noWrap/>
            <w:vAlign w:val="center"/>
          </w:tcPr>
          <w:p w14:paraId="67EF34ED">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740" w:type="dxa"/>
            <w:tcBorders>
              <w:top w:val="nil"/>
              <w:left w:val="nil"/>
              <w:bottom w:val="single" w:color="auto" w:sz="4" w:space="0"/>
              <w:right w:val="single" w:color="auto" w:sz="4" w:space="0"/>
            </w:tcBorders>
            <w:noWrap/>
            <w:vAlign w:val="center"/>
          </w:tcPr>
          <w:p w14:paraId="5ECE4D79">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0" w:type="dxa"/>
            <w:tcBorders>
              <w:top w:val="nil"/>
              <w:left w:val="nil"/>
              <w:bottom w:val="single" w:color="auto" w:sz="4" w:space="0"/>
              <w:right w:val="single" w:color="auto" w:sz="4" w:space="0"/>
            </w:tcBorders>
            <w:noWrap/>
            <w:vAlign w:val="center"/>
          </w:tcPr>
          <w:p w14:paraId="2B7F11F2">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6" w:type="dxa"/>
            <w:tcBorders>
              <w:top w:val="nil"/>
              <w:left w:val="nil"/>
              <w:bottom w:val="single" w:color="auto" w:sz="4" w:space="0"/>
              <w:right w:val="single" w:color="auto" w:sz="4" w:space="0"/>
            </w:tcBorders>
            <w:noWrap/>
            <w:vAlign w:val="center"/>
          </w:tcPr>
          <w:p w14:paraId="44E03579">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842" w:type="dxa"/>
            <w:tcBorders>
              <w:top w:val="nil"/>
              <w:left w:val="nil"/>
              <w:bottom w:val="single" w:color="auto" w:sz="4" w:space="0"/>
              <w:right w:val="single" w:color="auto" w:sz="4" w:space="0"/>
            </w:tcBorders>
            <w:noWrap/>
            <w:vAlign w:val="center"/>
          </w:tcPr>
          <w:p w14:paraId="68704483">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134" w:type="dxa"/>
            <w:tcBorders>
              <w:top w:val="nil"/>
              <w:left w:val="nil"/>
              <w:bottom w:val="single" w:color="auto" w:sz="4" w:space="0"/>
              <w:right w:val="single" w:color="auto" w:sz="4" w:space="0"/>
            </w:tcBorders>
            <w:noWrap/>
            <w:vAlign w:val="center"/>
          </w:tcPr>
          <w:p w14:paraId="36014276">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298" w:type="dxa"/>
            <w:tcBorders>
              <w:top w:val="nil"/>
              <w:left w:val="nil"/>
              <w:bottom w:val="single" w:color="auto" w:sz="4" w:space="0"/>
              <w:right w:val="single" w:color="auto" w:sz="4" w:space="0"/>
            </w:tcBorders>
            <w:noWrap/>
            <w:vAlign w:val="center"/>
          </w:tcPr>
          <w:p w14:paraId="695F7FC8">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r>
      <w:tr w14:paraId="31CD90BA">
        <w:tblPrEx>
          <w:tblCellMar>
            <w:top w:w="0" w:type="dxa"/>
            <w:left w:w="108" w:type="dxa"/>
            <w:bottom w:w="0" w:type="dxa"/>
            <w:right w:w="108" w:type="dxa"/>
          </w:tblCellMar>
        </w:tblPrEx>
        <w:trPr>
          <w:trHeight w:val="426" w:hRule="atLeast"/>
          <w:jc w:val="center"/>
        </w:trPr>
        <w:tc>
          <w:tcPr>
            <w:tcW w:w="1040" w:type="dxa"/>
            <w:tcBorders>
              <w:top w:val="nil"/>
              <w:left w:val="single" w:color="auto" w:sz="4" w:space="0"/>
              <w:bottom w:val="single" w:color="auto" w:sz="4" w:space="0"/>
              <w:right w:val="single" w:color="auto" w:sz="4" w:space="0"/>
            </w:tcBorders>
            <w:noWrap/>
            <w:vAlign w:val="bottom"/>
          </w:tcPr>
          <w:p w14:paraId="56A2AC40">
            <w:pPr>
              <w:spacing w:line="240" w:lineRule="auto"/>
              <w:ind w:firstLine="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w:t>
            </w:r>
          </w:p>
        </w:tc>
        <w:tc>
          <w:tcPr>
            <w:tcW w:w="1040" w:type="dxa"/>
            <w:tcBorders>
              <w:top w:val="nil"/>
              <w:left w:val="nil"/>
              <w:bottom w:val="single" w:color="auto" w:sz="4" w:space="0"/>
              <w:right w:val="single" w:color="auto" w:sz="4" w:space="0"/>
            </w:tcBorders>
            <w:noWrap/>
            <w:vAlign w:val="center"/>
          </w:tcPr>
          <w:p w14:paraId="39B6F93A">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740" w:type="dxa"/>
            <w:tcBorders>
              <w:top w:val="nil"/>
              <w:left w:val="nil"/>
              <w:bottom w:val="single" w:color="auto" w:sz="4" w:space="0"/>
              <w:right w:val="single" w:color="auto" w:sz="4" w:space="0"/>
            </w:tcBorders>
            <w:noWrap/>
            <w:vAlign w:val="center"/>
          </w:tcPr>
          <w:p w14:paraId="3B840814">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0" w:type="dxa"/>
            <w:tcBorders>
              <w:top w:val="nil"/>
              <w:left w:val="nil"/>
              <w:bottom w:val="single" w:color="auto" w:sz="4" w:space="0"/>
              <w:right w:val="single" w:color="auto" w:sz="4" w:space="0"/>
            </w:tcBorders>
            <w:noWrap/>
            <w:vAlign w:val="center"/>
          </w:tcPr>
          <w:p w14:paraId="5336B138">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6" w:type="dxa"/>
            <w:tcBorders>
              <w:top w:val="nil"/>
              <w:left w:val="nil"/>
              <w:bottom w:val="single" w:color="auto" w:sz="4" w:space="0"/>
              <w:right w:val="single" w:color="auto" w:sz="4" w:space="0"/>
            </w:tcBorders>
            <w:noWrap/>
            <w:vAlign w:val="center"/>
          </w:tcPr>
          <w:p w14:paraId="743995E5">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842" w:type="dxa"/>
            <w:tcBorders>
              <w:top w:val="nil"/>
              <w:left w:val="nil"/>
              <w:bottom w:val="single" w:color="auto" w:sz="4" w:space="0"/>
              <w:right w:val="single" w:color="auto" w:sz="4" w:space="0"/>
            </w:tcBorders>
            <w:noWrap/>
            <w:vAlign w:val="center"/>
          </w:tcPr>
          <w:p w14:paraId="60386940">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134" w:type="dxa"/>
            <w:tcBorders>
              <w:top w:val="nil"/>
              <w:left w:val="nil"/>
              <w:bottom w:val="single" w:color="auto" w:sz="4" w:space="0"/>
              <w:right w:val="single" w:color="auto" w:sz="4" w:space="0"/>
            </w:tcBorders>
            <w:noWrap/>
            <w:vAlign w:val="center"/>
          </w:tcPr>
          <w:p w14:paraId="6F2AAE37">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298" w:type="dxa"/>
            <w:tcBorders>
              <w:top w:val="nil"/>
              <w:left w:val="nil"/>
              <w:bottom w:val="single" w:color="auto" w:sz="4" w:space="0"/>
              <w:right w:val="single" w:color="auto" w:sz="4" w:space="0"/>
            </w:tcBorders>
            <w:noWrap/>
            <w:vAlign w:val="center"/>
          </w:tcPr>
          <w:p w14:paraId="536A5862">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r>
      <w:tr w14:paraId="6BB46934">
        <w:tblPrEx>
          <w:tblCellMar>
            <w:top w:w="0" w:type="dxa"/>
            <w:left w:w="108" w:type="dxa"/>
            <w:bottom w:w="0" w:type="dxa"/>
            <w:right w:w="108" w:type="dxa"/>
          </w:tblCellMar>
        </w:tblPrEx>
        <w:trPr>
          <w:trHeight w:val="531" w:hRule="atLeast"/>
          <w:jc w:val="center"/>
        </w:trPr>
        <w:tc>
          <w:tcPr>
            <w:tcW w:w="1040" w:type="dxa"/>
            <w:tcBorders>
              <w:top w:val="nil"/>
              <w:left w:val="single" w:color="auto" w:sz="4" w:space="0"/>
              <w:bottom w:val="single" w:color="auto" w:sz="4" w:space="0"/>
              <w:right w:val="single" w:color="auto" w:sz="4" w:space="0"/>
            </w:tcBorders>
            <w:noWrap/>
            <w:vAlign w:val="bottom"/>
          </w:tcPr>
          <w:p w14:paraId="36360357">
            <w:pPr>
              <w:spacing w:line="240" w:lineRule="auto"/>
              <w:ind w:firstLine="0" w:firstLineChars="0"/>
              <w:jc w:val="left"/>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总计</w:t>
            </w:r>
          </w:p>
        </w:tc>
        <w:tc>
          <w:tcPr>
            <w:tcW w:w="1040" w:type="dxa"/>
            <w:tcBorders>
              <w:top w:val="nil"/>
              <w:left w:val="nil"/>
              <w:bottom w:val="single" w:color="auto" w:sz="4" w:space="0"/>
              <w:right w:val="single" w:color="auto" w:sz="4" w:space="0"/>
            </w:tcBorders>
            <w:noWrap/>
            <w:vAlign w:val="center"/>
          </w:tcPr>
          <w:p w14:paraId="512AFD4B">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740" w:type="dxa"/>
            <w:tcBorders>
              <w:top w:val="nil"/>
              <w:left w:val="nil"/>
              <w:bottom w:val="single" w:color="auto" w:sz="4" w:space="0"/>
              <w:right w:val="single" w:color="auto" w:sz="4" w:space="0"/>
            </w:tcBorders>
            <w:noWrap/>
            <w:vAlign w:val="center"/>
          </w:tcPr>
          <w:p w14:paraId="7943F42B">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0" w:type="dxa"/>
            <w:tcBorders>
              <w:top w:val="nil"/>
              <w:left w:val="nil"/>
              <w:bottom w:val="single" w:color="auto" w:sz="4" w:space="0"/>
              <w:right w:val="single" w:color="auto" w:sz="4" w:space="0"/>
            </w:tcBorders>
            <w:noWrap/>
            <w:vAlign w:val="center"/>
          </w:tcPr>
          <w:p w14:paraId="3EFB123A">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606" w:type="dxa"/>
            <w:tcBorders>
              <w:top w:val="nil"/>
              <w:left w:val="nil"/>
              <w:bottom w:val="single" w:color="auto" w:sz="4" w:space="0"/>
              <w:right w:val="single" w:color="auto" w:sz="4" w:space="0"/>
            </w:tcBorders>
            <w:noWrap/>
            <w:vAlign w:val="center"/>
          </w:tcPr>
          <w:p w14:paraId="40F7179B">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842" w:type="dxa"/>
            <w:tcBorders>
              <w:top w:val="nil"/>
              <w:left w:val="nil"/>
              <w:bottom w:val="single" w:color="auto" w:sz="4" w:space="0"/>
              <w:right w:val="single" w:color="auto" w:sz="4" w:space="0"/>
            </w:tcBorders>
            <w:noWrap/>
            <w:vAlign w:val="center"/>
          </w:tcPr>
          <w:p w14:paraId="62517BA9">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134" w:type="dxa"/>
            <w:tcBorders>
              <w:top w:val="nil"/>
              <w:left w:val="nil"/>
              <w:bottom w:val="single" w:color="auto" w:sz="4" w:space="0"/>
              <w:right w:val="single" w:color="auto" w:sz="4" w:space="0"/>
            </w:tcBorders>
            <w:noWrap/>
            <w:vAlign w:val="center"/>
          </w:tcPr>
          <w:p w14:paraId="6B01E0E0">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c>
          <w:tcPr>
            <w:tcW w:w="1298" w:type="dxa"/>
            <w:tcBorders>
              <w:top w:val="nil"/>
              <w:left w:val="nil"/>
              <w:bottom w:val="single" w:color="auto" w:sz="4" w:space="0"/>
              <w:right w:val="single" w:color="auto" w:sz="4" w:space="0"/>
            </w:tcBorders>
            <w:noWrap/>
            <w:vAlign w:val="center"/>
          </w:tcPr>
          <w:p w14:paraId="421CF373">
            <w:pPr>
              <w:spacing w:line="240" w:lineRule="auto"/>
              <w:ind w:firstLine="0" w:firstLineChars="0"/>
              <w:jc w:val="center"/>
              <w:rPr>
                <w:rFonts w:hint="eastAsia" w:ascii="等线" w:hAnsi="等线" w:eastAsia="等线" w:cs="宋体"/>
                <w:bCs w:val="0"/>
                <w:color w:val="000000"/>
                <w:kern w:val="0"/>
                <w:sz w:val="22"/>
                <w:szCs w:val="22"/>
                <w14:ligatures w14:val="none"/>
              </w:rPr>
            </w:pPr>
            <w:r>
              <w:rPr>
                <w:rFonts w:hint="eastAsia" w:ascii="等线" w:hAnsi="等线" w:eastAsia="等线" w:cs="宋体"/>
                <w:bCs w:val="0"/>
                <w:color w:val="000000"/>
                <w:kern w:val="0"/>
                <w:sz w:val="22"/>
                <w:szCs w:val="22"/>
                <w14:ligatures w14:val="none"/>
              </w:rPr>
              <w:t>　</w:t>
            </w:r>
          </w:p>
        </w:tc>
      </w:tr>
    </w:tbl>
    <w:p w14:paraId="0334D559">
      <w:pPr>
        <w:pStyle w:val="34"/>
        <w:ind w:firstLine="562"/>
        <w:rPr>
          <w:rFonts w:hint="eastAsia" w:ascii="仿宋_GB2312" w:hAnsi="宋体" w:eastAsia="仿宋_GB2312"/>
          <w:szCs w:val="28"/>
        </w:rPr>
      </w:pPr>
      <w:r>
        <w:rPr>
          <w:rFonts w:hint="eastAsia" w:ascii="仿宋_GB2312" w:hAnsi="宋体" w:eastAsia="仿宋_GB2312"/>
          <w:b/>
          <w:szCs w:val="28"/>
        </w:rPr>
        <w:t>申报事项说明：</w:t>
      </w:r>
    </w:p>
    <w:p w14:paraId="1CE968B6">
      <w:pPr>
        <w:pStyle w:val="34"/>
        <w:ind w:firstLine="560"/>
        <w:rPr>
          <w:rFonts w:hint="eastAsia" w:ascii="仿宋_GB2312" w:hAnsi="宋体" w:eastAsia="仿宋_GB2312"/>
          <w:szCs w:val="28"/>
        </w:rPr>
      </w:pPr>
      <w:r>
        <w:rPr>
          <w:rFonts w:hint="eastAsia" w:ascii="仿宋_GB2312" w:hAnsi="宋体" w:eastAsia="仿宋_GB2312"/>
          <w:szCs w:val="28"/>
        </w:rPr>
        <w:t>1.为提高债权审查效率，如同一债权人申报多笔债权，请按合同口径逐笔拆分债权并分别在上表中列示。上表行数不足时，债权人可按照本表格式另行附表填写；</w:t>
      </w:r>
    </w:p>
    <w:p w14:paraId="4162DC7F">
      <w:pPr>
        <w:pStyle w:val="34"/>
        <w:ind w:firstLine="560"/>
        <w:rPr>
          <w:rFonts w:hint="eastAsia" w:ascii="仿宋_GB2312" w:hAnsi="宋体" w:eastAsia="仿宋_GB2312"/>
          <w:szCs w:val="28"/>
        </w:rPr>
      </w:pPr>
      <w:r>
        <w:rPr>
          <w:rFonts w:hint="eastAsia" w:ascii="仿宋_GB2312" w:hAnsi="宋体" w:eastAsia="仿宋_GB2312"/>
          <w:szCs w:val="28"/>
        </w:rPr>
        <w:t>2.利息是指基于融资性合同约定计算的一般利息、逾期利息、复利、罚息等，其他费用是指除利息外的违约金、诉讼费等，如不涉及则无需填写；</w:t>
      </w:r>
    </w:p>
    <w:p w14:paraId="08B1BE78">
      <w:pPr>
        <w:pStyle w:val="34"/>
        <w:ind w:firstLine="560"/>
        <w:rPr>
          <w:rFonts w:hint="eastAsia" w:ascii="仿宋_GB2312" w:hAnsi="宋体" w:eastAsia="仿宋_GB2312"/>
          <w:szCs w:val="28"/>
        </w:rPr>
      </w:pPr>
      <w:r>
        <w:rPr>
          <w:rFonts w:hint="eastAsia" w:ascii="仿宋_GB2312" w:hAnsi="宋体" w:eastAsia="仿宋_GB2312"/>
          <w:szCs w:val="28"/>
        </w:rPr>
        <w:t>3.同一笔债权仅可填写一种债权性质，不同笔债权可以填写不同的债权性质。债权性质应从以下5种当中选择一项填写：（1）社保债权；（2）税款债权；（3）建设工程价款优先受偿权；（4）有财产担保债权；（5）普通债权。未按照要求填写债权性质的，管理人有权要求债权人补正重新提交。</w:t>
      </w:r>
    </w:p>
    <w:p w14:paraId="25E4BC44">
      <w:pPr>
        <w:pStyle w:val="34"/>
        <w:ind w:firstLine="562"/>
        <w:rPr>
          <w:rFonts w:hint="eastAsia" w:ascii="仿宋_GB2312" w:hAnsi="宋体" w:eastAsia="仿宋_GB2312"/>
          <w:szCs w:val="28"/>
        </w:rPr>
      </w:pPr>
      <w:r>
        <w:rPr>
          <w:rFonts w:hint="eastAsia" w:ascii="仿宋_GB2312" w:hAnsi="宋体" w:eastAsia="仿宋_GB2312"/>
          <w:b/>
          <w:szCs w:val="28"/>
        </w:rPr>
        <w:t>二、事实和理由</w:t>
      </w:r>
    </w:p>
    <w:p w14:paraId="531738CB">
      <w:pPr>
        <w:pStyle w:val="34"/>
        <w:ind w:firstLine="560"/>
        <w:rPr>
          <w:rFonts w:hint="eastAsia" w:ascii="仿宋_GB2312" w:hAnsi="宋体" w:eastAsia="仿宋_GB2312"/>
          <w:szCs w:val="28"/>
        </w:rPr>
      </w:pPr>
      <w:r>
        <w:rPr>
          <w:rFonts w:hint="eastAsia" w:ascii="仿宋_GB2312" w:hAnsi="宋体" w:eastAsia="仿宋_GB2312"/>
          <w:szCs w:val="28"/>
        </w:rPr>
        <w:t>_____________________________________________________________________________________________________________________________________________________________________________</w:t>
      </w:r>
    </w:p>
    <w:p w14:paraId="3CEAB783">
      <w:pPr>
        <w:pStyle w:val="34"/>
        <w:ind w:firstLine="560"/>
        <w:rPr>
          <w:rFonts w:hint="eastAsia" w:ascii="仿宋_GB2312" w:hAnsi="宋体" w:eastAsia="仿宋_GB2312"/>
          <w:szCs w:val="28"/>
        </w:rPr>
      </w:pPr>
    </w:p>
    <w:p w14:paraId="138EE86C">
      <w:pPr>
        <w:pStyle w:val="34"/>
        <w:ind w:firstLine="560"/>
        <w:rPr>
          <w:rFonts w:hint="eastAsia" w:ascii="仿宋_GB2312" w:hAnsi="宋体" w:eastAsia="仿宋_GB2312"/>
          <w:szCs w:val="28"/>
        </w:rPr>
      </w:pPr>
      <w:r>
        <w:rPr>
          <w:rFonts w:hint="eastAsia" w:ascii="仿宋_GB2312" w:hAnsi="宋体" w:eastAsia="仿宋_GB2312"/>
          <w:szCs w:val="28"/>
        </w:rPr>
        <w:t>【请写明债权形成原因、签订合同情况、合同履行情况、已付款情况、尚未付款情况、有无财产担保、债务清偿过程、其他方提供担保或连带债务情况，以及历史上主张权利情况等相关事项，</w:t>
      </w:r>
      <w:r>
        <w:rPr>
          <w:rFonts w:hint="eastAsia" w:ascii="仿宋_GB2312" w:hAnsi="宋体" w:eastAsia="仿宋_GB2312"/>
          <w:b/>
          <w:szCs w:val="28"/>
        </w:rPr>
        <w:t>债权申报说明中需要对本金、利息及其他费用的计算依据、计算过程进行说明】</w:t>
      </w:r>
      <w:r>
        <w:rPr>
          <w:rFonts w:hint="eastAsia" w:ascii="仿宋_GB2312" w:hAnsi="宋体" w:eastAsia="仿宋_GB2312"/>
          <w:szCs w:val="28"/>
        </w:rPr>
        <w:t>（债权人可自行添附页面或在本附件模板基础上增加其他需说明事项。）</w:t>
      </w:r>
    </w:p>
    <w:p w14:paraId="6C7723D0">
      <w:pPr>
        <w:pStyle w:val="34"/>
        <w:ind w:firstLine="560"/>
        <w:rPr>
          <w:rFonts w:hint="eastAsia" w:ascii="仿宋_GB2312" w:hAnsi="宋体" w:eastAsia="仿宋_GB2312"/>
          <w:szCs w:val="28"/>
        </w:rPr>
      </w:pPr>
      <w:r>
        <w:rPr>
          <w:rFonts w:hint="eastAsia" w:ascii="仿宋_GB2312" w:hAnsi="宋体" w:eastAsia="仿宋_GB2312"/>
          <w:szCs w:val="28"/>
        </w:rPr>
        <w:t>特此申报。</w:t>
      </w:r>
    </w:p>
    <w:p w14:paraId="31A5E5B0">
      <w:pPr>
        <w:pStyle w:val="34"/>
        <w:ind w:firstLine="560"/>
        <w:rPr>
          <w:rFonts w:hint="eastAsia" w:ascii="仿宋_GB2312" w:hAnsi="宋体" w:eastAsia="仿宋_GB2312"/>
          <w:szCs w:val="28"/>
        </w:rPr>
      </w:pPr>
    </w:p>
    <w:p w14:paraId="446965FB">
      <w:pPr>
        <w:pStyle w:val="34"/>
        <w:ind w:firstLine="560"/>
        <w:rPr>
          <w:rFonts w:hint="eastAsia" w:ascii="仿宋_GB2312" w:hAnsi="宋体" w:eastAsia="仿宋_GB2312"/>
          <w:szCs w:val="28"/>
        </w:rPr>
      </w:pPr>
    </w:p>
    <w:p w14:paraId="1A7A2E3F">
      <w:pPr>
        <w:pStyle w:val="34"/>
        <w:ind w:right="720" w:firstLine="560"/>
        <w:jc w:val="right"/>
        <w:rPr>
          <w:rFonts w:hint="eastAsia" w:ascii="仿宋_GB2312" w:hAnsi="宋体" w:eastAsia="仿宋_GB2312"/>
          <w:szCs w:val="28"/>
        </w:rPr>
      </w:pPr>
    </w:p>
    <w:p w14:paraId="5C4CD51E">
      <w:pPr>
        <w:pStyle w:val="34"/>
        <w:ind w:right="840" w:firstLine="560"/>
        <w:jc w:val="right"/>
        <w:rPr>
          <w:rFonts w:hint="eastAsia" w:ascii="仿宋_GB2312" w:eastAsia="仿宋_GB2312"/>
          <w:szCs w:val="28"/>
        </w:rPr>
      </w:pPr>
      <w:r>
        <w:rPr>
          <w:rFonts w:hint="eastAsia" w:ascii="仿宋_GB2312" w:eastAsia="仿宋_GB2312"/>
          <w:szCs w:val="28"/>
        </w:rPr>
        <w:t>债权人（法人盖章/自然人签字捺印）：</w:t>
      </w:r>
    </w:p>
    <w:p w14:paraId="0A98BC83">
      <w:pPr>
        <w:pStyle w:val="34"/>
        <w:ind w:right="560" w:firstLine="560"/>
        <w:jc w:val="right"/>
        <w:rPr>
          <w:rFonts w:hint="eastAsia" w:ascii="仿宋_GB2312" w:eastAsia="仿宋_GB2312"/>
          <w:szCs w:val="28"/>
        </w:rPr>
      </w:pPr>
    </w:p>
    <w:p w14:paraId="2084B48D">
      <w:pPr>
        <w:pStyle w:val="34"/>
        <w:ind w:right="560" w:firstLine="560"/>
        <w:jc w:val="right"/>
        <w:rPr>
          <w:rFonts w:hint="eastAsia" w:ascii="仿宋_GB2312" w:eastAsia="仿宋_GB2312"/>
          <w:szCs w:val="28"/>
        </w:rPr>
      </w:pPr>
      <w:r>
        <w:rPr>
          <w:rFonts w:hint="eastAsia" w:ascii="仿宋_GB2312" w:eastAsia="仿宋_GB2312"/>
          <w:szCs w:val="28"/>
        </w:rPr>
        <w:t>年    月     日</w:t>
      </w:r>
    </w:p>
    <w:p w14:paraId="4CA28001">
      <w:pPr>
        <w:ind w:right="0" w:firstLine="0" w:firstLineChars="0"/>
        <w:jc w:val="left"/>
        <w:rPr>
          <w:rFonts w:hint="eastAsia" w:ascii="仿宋" w:hAnsi="仿宋" w:eastAsia="仿宋" w:cs="Times New Roman"/>
          <w:sz w:val="28"/>
          <w:szCs w:val="28"/>
        </w:rPr>
      </w:pPr>
      <w:r>
        <w:rPr>
          <w:rFonts w:hint="eastAsia" w:ascii="仿宋" w:hAnsi="仿宋" w:eastAsia="仿宋" w:cs="Times New Roman"/>
          <w:sz w:val="28"/>
          <w:szCs w:val="28"/>
        </w:rPr>
        <w:br w:type="page"/>
      </w:r>
    </w:p>
    <w:p w14:paraId="5DBD0D2E">
      <w:pPr>
        <w:spacing w:line="253" w:lineRule="auto"/>
        <w:rPr>
          <w:lang w:eastAsia="zh-CN"/>
        </w:rPr>
      </w:pPr>
    </w:p>
    <w:p w14:paraId="38AF7C7F">
      <w:pPr>
        <w:spacing w:line="253" w:lineRule="auto"/>
        <w:rPr>
          <w:lang w:eastAsia="zh-CN"/>
        </w:rPr>
      </w:pPr>
    </w:p>
    <w:p w14:paraId="3F47E55C">
      <w:pPr>
        <w:spacing w:line="253" w:lineRule="auto"/>
        <w:rPr>
          <w:lang w:eastAsia="zh-CN"/>
        </w:rPr>
      </w:pPr>
    </w:p>
    <w:p w14:paraId="4436D05D">
      <w:pPr>
        <w:pStyle w:val="84"/>
        <w:spacing w:before="468" w:after="468"/>
        <w:ind w:left="1755"/>
        <w:outlineLvl w:val="0"/>
        <w:rPr>
          <w:rFonts w:hint="eastAsia"/>
          <w:lang w:eastAsia="zh-CN"/>
        </w:rPr>
        <w:pPrChange w:id="5" w:author="kim  gerber" w:date="2025-09-26T14:39:41Z">
          <w:pPr>
            <w:pStyle w:val="34"/>
            <w:spacing w:before="117" w:line="218" w:lineRule="auto"/>
            <w:ind w:left="1755"/>
            <w:outlineLvl w:val="0"/>
          </w:pPr>
        </w:pPrChange>
      </w:pPr>
      <w:r>
        <w:rPr>
          <w:rFonts w:hint="eastAsia"/>
          <w:lang w:eastAsia="zh-CN"/>
        </w:rPr>
        <w:t>法定代表人/负责人身份证明书</w:t>
      </w:r>
    </w:p>
    <w:p w14:paraId="05E466BE">
      <w:pPr>
        <w:spacing w:line="278" w:lineRule="auto"/>
        <w:rPr>
          <w:lang w:eastAsia="zh-CN"/>
        </w:rPr>
      </w:pPr>
    </w:p>
    <w:p w14:paraId="26462A2B">
      <w:pPr>
        <w:spacing w:line="278" w:lineRule="auto"/>
        <w:rPr>
          <w:lang w:eastAsia="zh-CN"/>
        </w:rPr>
      </w:pPr>
    </w:p>
    <w:p w14:paraId="6CCC6E5D">
      <w:pPr>
        <w:spacing w:line="278" w:lineRule="auto"/>
        <w:rPr>
          <w:lang w:eastAsia="zh-CN"/>
        </w:rPr>
      </w:pPr>
    </w:p>
    <w:p w14:paraId="79B2CF35">
      <w:pPr>
        <w:spacing w:line="278" w:lineRule="auto"/>
        <w:rPr>
          <w:lang w:eastAsia="zh-CN"/>
        </w:rPr>
      </w:pPr>
    </w:p>
    <w:p w14:paraId="5BC413F8">
      <w:pPr>
        <w:spacing w:line="278" w:lineRule="auto"/>
        <w:rPr>
          <w:lang w:eastAsia="zh-CN"/>
        </w:rPr>
      </w:pPr>
    </w:p>
    <w:p w14:paraId="0C3F0AB5">
      <w:pPr>
        <w:pStyle w:val="34"/>
        <w:tabs>
          <w:tab w:val="left" w:pos="1833"/>
        </w:tabs>
        <w:spacing w:before="87" w:line="412" w:lineRule="auto"/>
        <w:ind w:left="23" w:right="337" w:firstLine="411"/>
        <w:rPr>
          <w:rFonts w:hint="eastAsia"/>
          <w:lang w:eastAsia="zh-CN"/>
        </w:rPr>
      </w:pPr>
      <w:r>
        <w:rPr>
          <w:u w:val="single"/>
          <w:lang w:eastAsia="zh-CN"/>
        </w:rPr>
        <w:tab/>
      </w:r>
      <w:r>
        <w:rPr>
          <w:spacing w:val="-113"/>
          <w:lang w:eastAsia="zh-CN"/>
        </w:rPr>
        <w:t xml:space="preserve"> </w:t>
      </w:r>
      <w:r>
        <w:rPr>
          <w:spacing w:val="7"/>
          <w:lang w:eastAsia="zh-CN"/>
        </w:rPr>
        <w:t>在我单位担任</w:t>
      </w:r>
      <w:r>
        <w:rPr>
          <w:spacing w:val="-134"/>
          <w:lang w:eastAsia="zh-CN"/>
        </w:rPr>
        <w:t xml:space="preserve"> </w:t>
      </w:r>
      <w:r>
        <w:rPr>
          <w:spacing w:val="1"/>
          <w:u w:val="single"/>
          <w:lang w:eastAsia="zh-CN"/>
        </w:rPr>
        <w:t xml:space="preserve">         </w:t>
      </w:r>
      <w:r>
        <w:rPr>
          <w:spacing w:val="-104"/>
          <w:lang w:eastAsia="zh-CN"/>
        </w:rPr>
        <w:t xml:space="preserve"> </w:t>
      </w:r>
      <w:r>
        <w:rPr>
          <w:spacing w:val="7"/>
          <w:lang w:eastAsia="zh-CN"/>
        </w:rPr>
        <w:t>职务，为我单位的：</w:t>
      </w:r>
      <w:r>
        <w:rPr>
          <w:rFonts w:ascii="Wingdings" w:hAnsi="Wingdings" w:eastAsia="Wingdings" w:cs="Wingdings"/>
          <w:spacing w:val="7"/>
          <w:sz w:val="24"/>
          <w:szCs w:val="24"/>
          <w:lang w:eastAsia="zh-CN"/>
        </w:rPr>
        <w:t>o</w:t>
      </w:r>
      <w:r>
        <w:rPr>
          <w:spacing w:val="7"/>
          <w:lang w:eastAsia="zh-CN"/>
        </w:rPr>
        <w:t>法定代</w:t>
      </w:r>
      <w:r>
        <w:rPr>
          <w:spacing w:val="2"/>
          <w:lang w:eastAsia="zh-CN"/>
        </w:rPr>
        <w:t>表人</w:t>
      </w:r>
      <w:r>
        <w:rPr>
          <w:spacing w:val="31"/>
          <w:lang w:eastAsia="zh-CN"/>
        </w:rPr>
        <w:t xml:space="preserve"> </w:t>
      </w:r>
      <w:r>
        <w:rPr>
          <w:rFonts w:ascii="Wingdings" w:hAnsi="Wingdings" w:eastAsia="Wingdings" w:cs="Wingdings"/>
          <w:spacing w:val="2"/>
          <w:sz w:val="24"/>
          <w:szCs w:val="24"/>
          <w:lang w:eastAsia="zh-CN"/>
        </w:rPr>
        <w:t>o</w:t>
      </w:r>
      <w:r>
        <w:rPr>
          <w:spacing w:val="2"/>
          <w:lang w:eastAsia="zh-CN"/>
        </w:rPr>
        <w:t>负责人。</w:t>
      </w:r>
    </w:p>
    <w:p w14:paraId="698A6DA9">
      <w:pPr>
        <w:spacing w:line="287" w:lineRule="auto"/>
        <w:rPr>
          <w:lang w:eastAsia="zh-CN"/>
        </w:rPr>
      </w:pPr>
    </w:p>
    <w:p w14:paraId="7E9DD72A">
      <w:pPr>
        <w:spacing w:line="287" w:lineRule="auto"/>
        <w:rPr>
          <w:lang w:eastAsia="zh-CN"/>
        </w:rPr>
      </w:pPr>
    </w:p>
    <w:p w14:paraId="0854603F">
      <w:pPr>
        <w:pStyle w:val="34"/>
        <w:spacing w:before="88" w:line="226" w:lineRule="auto"/>
        <w:ind w:left="589"/>
        <w:rPr>
          <w:rFonts w:hint="eastAsia"/>
          <w:lang w:eastAsia="zh-CN"/>
        </w:rPr>
      </w:pPr>
      <w:r>
        <w:rPr>
          <w:spacing w:val="-5"/>
          <w:lang w:eastAsia="zh-CN"/>
        </w:rPr>
        <w:t>特此证明。</w:t>
      </w:r>
    </w:p>
    <w:p w14:paraId="27FCF946">
      <w:pPr>
        <w:spacing w:line="283" w:lineRule="auto"/>
        <w:rPr>
          <w:lang w:eastAsia="zh-CN"/>
        </w:rPr>
      </w:pPr>
    </w:p>
    <w:p w14:paraId="2EF3C899">
      <w:pPr>
        <w:spacing w:line="284" w:lineRule="auto"/>
        <w:rPr>
          <w:lang w:eastAsia="zh-CN"/>
        </w:rPr>
      </w:pPr>
    </w:p>
    <w:p w14:paraId="59636B13">
      <w:pPr>
        <w:spacing w:line="284" w:lineRule="auto"/>
        <w:rPr>
          <w:lang w:eastAsia="zh-CN"/>
        </w:rPr>
      </w:pPr>
    </w:p>
    <w:p w14:paraId="560F9B68">
      <w:pPr>
        <w:spacing w:line="284" w:lineRule="auto"/>
        <w:rPr>
          <w:lang w:eastAsia="zh-CN"/>
        </w:rPr>
      </w:pPr>
    </w:p>
    <w:p w14:paraId="2FC9C703">
      <w:pPr>
        <w:pStyle w:val="34"/>
        <w:spacing w:before="88" w:line="223" w:lineRule="auto"/>
        <w:ind w:right="5"/>
        <w:jc w:val="center"/>
        <w:rPr>
          <w:del w:id="7" w:author="kim  gerber" w:date="2025-09-26T14:39:47Z"/>
          <w:rFonts w:hint="eastAsia"/>
          <w:lang w:eastAsia="zh-CN"/>
        </w:rPr>
        <w:pPrChange w:id="6" w:author="kim  gerber" w:date="2025-09-26T14:39:45Z">
          <w:pPr>
            <w:pStyle w:val="34"/>
            <w:spacing w:before="88" w:line="223" w:lineRule="auto"/>
            <w:ind w:right="5"/>
            <w:jc w:val="right"/>
          </w:pPr>
        </w:pPrChange>
      </w:pPr>
      <w:r>
        <w:rPr>
          <w:b/>
          <w:bCs/>
          <w:spacing w:val="6"/>
          <w:lang w:eastAsia="zh-CN"/>
        </w:rPr>
        <w:t>【单位名称】</w:t>
      </w:r>
    </w:p>
    <w:p w14:paraId="5B957CDE">
      <w:pPr>
        <w:pStyle w:val="34"/>
        <w:spacing w:before="88" w:line="223" w:lineRule="auto"/>
        <w:ind w:left="0" w:right="5"/>
        <w:jc w:val="center"/>
        <w:rPr>
          <w:rFonts w:hint="eastAsia"/>
          <w:lang w:eastAsia="zh-CN"/>
        </w:rPr>
        <w:pPrChange w:id="8" w:author="kim  gerber" w:date="2025-09-26T14:39:47Z">
          <w:pPr>
            <w:pStyle w:val="34"/>
            <w:spacing w:before="297" w:line="225" w:lineRule="auto"/>
            <w:ind w:left="6863"/>
          </w:pPr>
        </w:pPrChange>
      </w:pPr>
      <w:r>
        <w:rPr>
          <w:spacing w:val="7"/>
          <w:lang w:eastAsia="zh-CN"/>
        </w:rPr>
        <w:t>（公章）</w:t>
      </w:r>
    </w:p>
    <w:p w14:paraId="5F65EE77">
      <w:pPr>
        <w:spacing w:line="275" w:lineRule="auto"/>
        <w:rPr>
          <w:lang w:eastAsia="zh-CN"/>
        </w:rPr>
      </w:pPr>
    </w:p>
    <w:p w14:paraId="647A437D">
      <w:pPr>
        <w:spacing w:line="275" w:lineRule="auto"/>
        <w:rPr>
          <w:lang w:eastAsia="zh-CN"/>
        </w:rPr>
      </w:pPr>
    </w:p>
    <w:p w14:paraId="417C00B4">
      <w:pPr>
        <w:spacing w:line="276" w:lineRule="auto"/>
        <w:rPr>
          <w:lang w:eastAsia="zh-CN"/>
        </w:rPr>
      </w:pPr>
    </w:p>
    <w:p w14:paraId="4D33E19E">
      <w:pPr>
        <w:pStyle w:val="34"/>
        <w:spacing w:before="88" w:line="225" w:lineRule="auto"/>
        <w:jc w:val="right"/>
        <w:rPr>
          <w:rFonts w:hint="eastAsia"/>
          <w:lang w:eastAsia="zh-CN"/>
        </w:rPr>
      </w:pPr>
      <w:r>
        <w:rPr>
          <w:spacing w:val="-25"/>
          <w:lang w:eastAsia="zh-CN"/>
        </w:rPr>
        <w:t>年</w:t>
      </w:r>
      <w:r>
        <w:rPr>
          <w:spacing w:val="13"/>
          <w:lang w:eastAsia="zh-CN"/>
        </w:rPr>
        <w:t xml:space="preserve">   </w:t>
      </w:r>
      <w:r>
        <w:rPr>
          <w:spacing w:val="-25"/>
          <w:lang w:eastAsia="zh-CN"/>
        </w:rPr>
        <w:t>月</w:t>
      </w:r>
      <w:r>
        <w:rPr>
          <w:spacing w:val="37"/>
          <w:lang w:eastAsia="zh-CN"/>
        </w:rPr>
        <w:t xml:space="preserve">  </w:t>
      </w:r>
      <w:r>
        <w:rPr>
          <w:spacing w:val="-25"/>
          <w:lang w:eastAsia="zh-CN"/>
        </w:rPr>
        <w:t>日</w:t>
      </w:r>
    </w:p>
    <w:p w14:paraId="5A633746">
      <w:pPr>
        <w:spacing w:line="241" w:lineRule="auto"/>
        <w:rPr>
          <w:lang w:eastAsia="zh-CN"/>
        </w:rPr>
      </w:pPr>
    </w:p>
    <w:p w14:paraId="2B4C6035">
      <w:pPr>
        <w:spacing w:line="241" w:lineRule="auto"/>
        <w:rPr>
          <w:lang w:eastAsia="zh-CN"/>
        </w:rPr>
      </w:pPr>
    </w:p>
    <w:p w14:paraId="2C139AAF">
      <w:pPr>
        <w:spacing w:line="241" w:lineRule="auto"/>
        <w:rPr>
          <w:lang w:eastAsia="zh-CN"/>
        </w:rPr>
      </w:pPr>
    </w:p>
    <w:p w14:paraId="072205B7">
      <w:pPr>
        <w:spacing w:line="241" w:lineRule="auto"/>
        <w:rPr>
          <w:lang w:eastAsia="zh-CN"/>
        </w:rPr>
      </w:pPr>
    </w:p>
    <w:p w14:paraId="3F4204AA">
      <w:pPr>
        <w:spacing w:line="241" w:lineRule="auto"/>
        <w:rPr>
          <w:lang w:eastAsia="zh-CN"/>
        </w:rPr>
      </w:pPr>
    </w:p>
    <w:p w14:paraId="62B9B6A9">
      <w:pPr>
        <w:spacing w:line="241" w:lineRule="auto"/>
        <w:rPr>
          <w:lang w:eastAsia="zh-CN"/>
        </w:rPr>
      </w:pPr>
    </w:p>
    <w:p w14:paraId="09A1677C">
      <w:pPr>
        <w:pStyle w:val="34"/>
        <w:spacing w:before="89" w:line="224" w:lineRule="auto"/>
        <w:ind w:left="46"/>
        <w:rPr>
          <w:rFonts w:hint="eastAsia"/>
          <w:lang w:eastAsia="zh-CN"/>
        </w:rPr>
      </w:pPr>
      <w:r>
        <w:rPr>
          <w:spacing w:val="7"/>
          <w:lang w:eastAsia="zh-CN"/>
        </w:rPr>
        <w:t>附：法定代表人或负责人身份证复印件</w:t>
      </w:r>
    </w:p>
    <w:p w14:paraId="4C84286E">
      <w:pPr>
        <w:ind w:right="0" w:firstLine="0" w:firstLineChars="0"/>
        <w:jc w:val="left"/>
        <w:rPr>
          <w:del w:id="9" w:author="kim  gerber" w:date="2025-09-26T14:39:54Z"/>
          <w:rFonts w:hint="eastAsia" w:ascii="仿宋" w:hAnsi="仿宋" w:eastAsia="仿宋" w:cs="Times New Roman"/>
          <w:sz w:val="28"/>
          <w:szCs w:val="28"/>
        </w:rPr>
      </w:pPr>
      <w:r>
        <w:rPr>
          <w:rFonts w:hint="eastAsia" w:ascii="仿宋" w:hAnsi="仿宋" w:eastAsia="仿宋" w:cs="Times New Roman"/>
          <w:sz w:val="28"/>
          <w:szCs w:val="28"/>
        </w:rPr>
        <w:br w:type="page"/>
      </w:r>
    </w:p>
    <w:p w14:paraId="4194C0F7">
      <w:pPr>
        <w:spacing w:before="0" w:line="240" w:lineRule="auto"/>
        <w:ind w:left="0"/>
        <w:jc w:val="left"/>
        <w:outlineLvl w:val="9"/>
        <w:rPr>
          <w:rFonts w:hint="eastAsia" w:ascii="华文中宋" w:hAnsi="华文中宋" w:eastAsia="华文中宋" w:cs="华文中宋"/>
          <w:spacing w:val="-3"/>
          <w:sz w:val="44"/>
          <w:szCs w:val="44"/>
          <w:lang w:eastAsia="zh-CN"/>
        </w:rPr>
        <w:pPrChange w:id="10" w:author="kim  gerber" w:date="2025-09-26T14:39:54Z">
          <w:pPr>
            <w:spacing w:before="59" w:line="199" w:lineRule="auto"/>
            <w:ind w:left="3079"/>
            <w:outlineLvl w:val="0"/>
          </w:pPr>
        </w:pPrChange>
      </w:pPr>
    </w:p>
    <w:p w14:paraId="0D0D52A6">
      <w:pPr>
        <w:pStyle w:val="84"/>
        <w:spacing w:before="468" w:after="468"/>
        <w:rPr>
          <w:rFonts w:hint="eastAsia"/>
          <w:lang w:eastAsia="zh-CN"/>
        </w:rPr>
      </w:pPr>
      <w:r>
        <w:rPr>
          <w:rFonts w:hint="eastAsia"/>
          <w:lang w:eastAsia="zh-CN"/>
        </w:rPr>
        <w:t>授权委托书</w:t>
      </w:r>
    </w:p>
    <w:p w14:paraId="53285D7B">
      <w:pPr>
        <w:spacing w:line="241" w:lineRule="auto"/>
        <w:rPr>
          <w:del w:id="11" w:author="kim  gerber" w:date="2025-09-26T14:41:18Z"/>
          <w:lang w:eastAsia="zh-CN"/>
        </w:rPr>
      </w:pPr>
    </w:p>
    <w:p w14:paraId="4E9713D8">
      <w:pPr>
        <w:spacing w:line="400" w:lineRule="exact"/>
        <w:ind w:firstLine="540" w:firstLineChars="200"/>
        <w:rPr>
          <w:sz w:val="27"/>
          <w:szCs w:val="27"/>
          <w:lang w:eastAsia="zh-CN"/>
          <w:rPrChange w:id="13" w:author="kim  gerber" w:date="2025-09-26T14:41:56Z">
            <w:rPr>
              <w:lang w:eastAsia="zh-CN"/>
            </w:rPr>
          </w:rPrChange>
        </w:rPr>
        <w:pPrChange w:id="12" w:author="kim  gerber" w:date="2025-09-26T14:41:47Z">
          <w:pPr>
            <w:spacing w:line="241" w:lineRule="auto"/>
          </w:pPr>
        </w:pPrChange>
      </w:pPr>
    </w:p>
    <w:p w14:paraId="14E12F58">
      <w:pPr>
        <w:pStyle w:val="34"/>
        <w:spacing w:before="0" w:line="400" w:lineRule="exact"/>
        <w:ind w:left="0" w:firstLine="556"/>
        <w:rPr>
          <w:rFonts w:hint="eastAsia" w:ascii="方正仿宋_GB18030" w:hAnsi="方正仿宋_GB18030" w:eastAsia="方正仿宋_GB18030" w:cs="方正仿宋_GB18030"/>
          <w:sz w:val="27"/>
          <w:szCs w:val="27"/>
          <w:lang w:eastAsia="zh-CN"/>
          <w:rPrChange w:id="15" w:author="kim  gerber" w:date="2025-09-26T14:41:56Z">
            <w:rPr>
              <w:rFonts w:hint="eastAsia"/>
              <w:lang w:eastAsia="zh-CN"/>
            </w:rPr>
          </w:rPrChange>
        </w:rPr>
        <w:pPrChange w:id="14" w:author="kim  gerber" w:date="2025-09-26T14:41:47Z">
          <w:pPr>
            <w:pStyle w:val="34"/>
            <w:spacing w:before="87"/>
            <w:ind w:left="43"/>
          </w:pPr>
        </w:pPrChange>
      </w:pPr>
      <w:r>
        <w:rPr>
          <w:rFonts w:hint="eastAsia" w:ascii="方正仿宋_GB18030" w:hAnsi="方正仿宋_GB18030" w:eastAsia="方正仿宋_GB18030" w:cs="方正仿宋_GB18030"/>
          <w:spacing w:val="4"/>
          <w:sz w:val="27"/>
          <w:szCs w:val="27"/>
          <w:lang w:eastAsia="zh-CN"/>
          <w:rPrChange w:id="16" w:author="kim  gerber" w:date="2025-09-26T14:41:56Z">
            <w:rPr>
              <w:spacing w:val="4"/>
              <w:lang w:eastAsia="zh-CN"/>
            </w:rPr>
          </w:rPrChange>
        </w:rPr>
        <w:t>委 托</w:t>
      </w:r>
      <w:r>
        <w:rPr>
          <w:rFonts w:hint="eastAsia" w:ascii="方正仿宋_GB18030" w:hAnsi="方正仿宋_GB18030" w:eastAsia="方正仿宋_GB18030" w:cs="方正仿宋_GB18030"/>
          <w:spacing w:val="28"/>
          <w:sz w:val="27"/>
          <w:szCs w:val="27"/>
          <w:lang w:eastAsia="zh-CN"/>
          <w:rPrChange w:id="17" w:author="kim  gerber" w:date="2025-09-26T14:41:56Z">
            <w:rPr>
              <w:spacing w:val="28"/>
              <w:lang w:eastAsia="zh-CN"/>
            </w:rPr>
          </w:rPrChange>
        </w:rPr>
        <w:t xml:space="preserve"> </w:t>
      </w:r>
      <w:r>
        <w:rPr>
          <w:rFonts w:hint="eastAsia" w:ascii="方正仿宋_GB18030" w:hAnsi="方正仿宋_GB18030" w:eastAsia="方正仿宋_GB18030" w:cs="方正仿宋_GB18030"/>
          <w:spacing w:val="4"/>
          <w:sz w:val="27"/>
          <w:szCs w:val="27"/>
          <w:lang w:eastAsia="zh-CN"/>
          <w:rPrChange w:id="18" w:author="kim  gerber" w:date="2025-09-26T14:41:56Z">
            <w:rPr>
              <w:spacing w:val="4"/>
              <w:lang w:eastAsia="zh-CN"/>
            </w:rPr>
          </w:rPrChange>
        </w:rPr>
        <w:t>人：</w:t>
      </w:r>
      <w:r>
        <w:rPr>
          <w:rFonts w:hint="eastAsia" w:ascii="方正仿宋_GB18030" w:hAnsi="方正仿宋_GB18030" w:eastAsia="方正仿宋_GB18030" w:cs="方正仿宋_GB18030"/>
          <w:spacing w:val="6"/>
          <w:sz w:val="27"/>
          <w:szCs w:val="27"/>
          <w:lang w:eastAsia="zh-CN"/>
          <w:rPrChange w:id="19" w:author="kim  gerber" w:date="2025-09-26T14:41:56Z">
            <w:rPr>
              <w:spacing w:val="6"/>
              <w:lang w:eastAsia="zh-CN"/>
            </w:rPr>
          </w:rPrChange>
        </w:rPr>
        <w:t xml:space="preserve">              </w:t>
      </w:r>
      <w:del w:id="20" w:author="kim  gerber" w:date="2025-09-26T14:40:02Z">
        <w:r>
          <w:rPr>
            <w:rFonts w:hint="eastAsia" w:ascii="方正仿宋_GB18030" w:hAnsi="方正仿宋_GB18030" w:eastAsia="方正仿宋_GB18030" w:cs="方正仿宋_GB18030"/>
            <w:spacing w:val="6"/>
            <w:sz w:val="27"/>
            <w:szCs w:val="27"/>
            <w:lang w:eastAsia="zh-CN"/>
            <w:rPrChange w:id="21" w:author="kim  gerber" w:date="2025-09-26T14:41:56Z">
              <w:rPr>
                <w:spacing w:val="6"/>
                <w:lang w:eastAsia="zh-CN"/>
              </w:rPr>
            </w:rPrChange>
          </w:rPr>
          <w:delText xml:space="preserve"> </w:delText>
        </w:r>
      </w:del>
      <w:del w:id="22" w:author="kim  gerber" w:date="2025-09-26T14:40:01Z">
        <w:r>
          <w:rPr>
            <w:rFonts w:hint="eastAsia" w:ascii="方正仿宋_GB18030" w:hAnsi="方正仿宋_GB18030" w:eastAsia="方正仿宋_GB18030" w:cs="方正仿宋_GB18030"/>
            <w:spacing w:val="6"/>
            <w:sz w:val="27"/>
            <w:szCs w:val="27"/>
            <w:lang w:eastAsia="zh-CN"/>
            <w:rPrChange w:id="23" w:author="kim  gerber" w:date="2025-09-26T14:41:56Z">
              <w:rPr>
                <w:spacing w:val="6"/>
                <w:lang w:eastAsia="zh-CN"/>
              </w:rPr>
            </w:rPrChange>
          </w:rPr>
          <w:delText xml:space="preserve">  </w:delText>
        </w:r>
      </w:del>
      <w:r>
        <w:rPr>
          <w:rFonts w:hint="eastAsia" w:ascii="方正仿宋_GB18030" w:hAnsi="方正仿宋_GB18030" w:eastAsia="方正仿宋_GB18030" w:cs="方正仿宋_GB18030"/>
          <w:spacing w:val="6"/>
          <w:sz w:val="27"/>
          <w:szCs w:val="27"/>
          <w:lang w:eastAsia="zh-CN"/>
          <w:rPrChange w:id="24" w:author="kim  gerber" w:date="2025-09-26T14:41:56Z">
            <w:rPr>
              <w:spacing w:val="6"/>
              <w:lang w:eastAsia="zh-CN"/>
            </w:rPr>
          </w:rPrChange>
        </w:rPr>
        <w:t xml:space="preserve"> </w:t>
      </w:r>
      <w:del w:id="25" w:author="kim  gerber" w:date="2025-09-26T14:39:57Z">
        <w:r>
          <w:rPr>
            <w:rFonts w:hint="eastAsia" w:ascii="方正仿宋_GB18030" w:hAnsi="方正仿宋_GB18030" w:eastAsia="方正仿宋_GB18030" w:cs="方正仿宋_GB18030"/>
            <w:spacing w:val="6"/>
            <w:sz w:val="27"/>
            <w:szCs w:val="27"/>
            <w:lang w:eastAsia="zh-CN"/>
            <w:rPrChange w:id="26" w:author="kim  gerber" w:date="2025-09-26T14:41:56Z">
              <w:rPr>
                <w:spacing w:val="6"/>
                <w:lang w:eastAsia="zh-CN"/>
              </w:rPr>
            </w:rPrChange>
          </w:rPr>
          <w:delText xml:space="preserve"> </w:delText>
        </w:r>
      </w:del>
      <w:r>
        <w:rPr>
          <w:rFonts w:hint="eastAsia" w:ascii="方正仿宋_GB18030" w:hAnsi="方正仿宋_GB18030" w:eastAsia="方正仿宋_GB18030" w:cs="方正仿宋_GB18030"/>
          <w:spacing w:val="4"/>
          <w:sz w:val="27"/>
          <w:szCs w:val="27"/>
          <w:lang w:eastAsia="zh-CN"/>
          <w:rPrChange w:id="27" w:author="kim  gerber" w:date="2025-09-26T14:41:56Z">
            <w:rPr>
              <w:spacing w:val="4"/>
              <w:lang w:eastAsia="zh-CN"/>
            </w:rPr>
          </w:rPrChange>
        </w:rPr>
        <w:t>法定代表人</w:t>
      </w:r>
      <w:r>
        <w:rPr>
          <w:rFonts w:hint="eastAsia" w:ascii="方正仿宋_GB18030" w:hAnsi="方正仿宋_GB18030" w:eastAsia="方正仿宋_GB18030" w:cs="方正仿宋_GB18030"/>
          <w:spacing w:val="4"/>
          <w:sz w:val="27"/>
          <w:szCs w:val="27"/>
          <w:lang w:eastAsia="zh-CN"/>
          <w:rPrChange w:id="28" w:author="kim  gerber" w:date="2025-09-26T14:41:56Z">
            <w:rPr>
              <w:rFonts w:ascii="Times New Roman" w:hAnsi="Times New Roman" w:eastAsia="Times New Roman" w:cs="Times New Roman"/>
              <w:spacing w:val="4"/>
              <w:lang w:eastAsia="zh-CN"/>
            </w:rPr>
          </w:rPrChange>
        </w:rPr>
        <w:t>/</w:t>
      </w:r>
      <w:r>
        <w:rPr>
          <w:rFonts w:hint="eastAsia" w:ascii="方正仿宋_GB18030" w:hAnsi="方正仿宋_GB18030" w:eastAsia="方正仿宋_GB18030" w:cs="方正仿宋_GB18030"/>
          <w:spacing w:val="4"/>
          <w:sz w:val="27"/>
          <w:szCs w:val="27"/>
          <w:lang w:eastAsia="zh-CN"/>
          <w:rPrChange w:id="29" w:author="kim  gerber" w:date="2025-09-26T14:41:56Z">
            <w:rPr>
              <w:spacing w:val="4"/>
              <w:lang w:eastAsia="zh-CN"/>
            </w:rPr>
          </w:rPrChange>
        </w:rPr>
        <w:t>负责人（如适用</w:t>
      </w:r>
      <w:r>
        <w:rPr>
          <w:rFonts w:hint="eastAsia" w:ascii="方正仿宋_GB18030" w:hAnsi="方正仿宋_GB18030" w:eastAsia="方正仿宋_GB18030" w:cs="方正仿宋_GB18030"/>
          <w:spacing w:val="-41"/>
          <w:sz w:val="27"/>
          <w:szCs w:val="27"/>
          <w:lang w:eastAsia="zh-CN"/>
          <w:rPrChange w:id="30" w:author="kim  gerber" w:date="2025-09-26T14:41:56Z">
            <w:rPr>
              <w:spacing w:val="-41"/>
              <w:lang w:eastAsia="zh-CN"/>
            </w:rPr>
          </w:rPrChange>
        </w:rPr>
        <w:t>）：</w:t>
      </w:r>
    </w:p>
    <w:p w14:paraId="1DE20FB3">
      <w:pPr>
        <w:pStyle w:val="34"/>
        <w:spacing w:before="0" w:line="400" w:lineRule="exact"/>
        <w:ind w:left="0" w:firstLine="536"/>
        <w:rPr>
          <w:rFonts w:hint="eastAsia" w:ascii="方正仿宋_GB18030" w:hAnsi="方正仿宋_GB18030" w:eastAsia="方正仿宋_GB18030" w:cs="方正仿宋_GB18030"/>
          <w:sz w:val="27"/>
          <w:szCs w:val="27"/>
          <w:lang w:eastAsia="zh-CN"/>
          <w:rPrChange w:id="32" w:author="kim  gerber" w:date="2025-09-26T14:41:56Z">
            <w:rPr>
              <w:rFonts w:hint="eastAsia"/>
              <w:lang w:eastAsia="zh-CN"/>
            </w:rPr>
          </w:rPrChange>
        </w:rPr>
        <w:pPrChange w:id="31" w:author="kim  gerber" w:date="2025-09-26T14:41:47Z">
          <w:pPr>
            <w:pStyle w:val="34"/>
            <w:spacing w:before="149" w:line="224" w:lineRule="auto"/>
            <w:ind w:left="32"/>
          </w:pPr>
        </w:pPrChange>
      </w:pPr>
      <w:r>
        <w:rPr>
          <w:rFonts w:hint="eastAsia" w:ascii="方正仿宋_GB18030" w:hAnsi="方正仿宋_GB18030" w:eastAsia="方正仿宋_GB18030" w:cs="方正仿宋_GB18030"/>
          <w:spacing w:val="-1"/>
          <w:sz w:val="27"/>
          <w:szCs w:val="27"/>
          <w:lang w:eastAsia="zh-CN"/>
          <w:rPrChange w:id="33" w:author="kim  gerber" w:date="2025-09-26T14:41:56Z">
            <w:rPr>
              <w:spacing w:val="-1"/>
              <w:lang w:eastAsia="zh-CN"/>
            </w:rPr>
          </w:rPrChange>
        </w:rPr>
        <w:t>住</w:t>
      </w:r>
      <w:r>
        <w:rPr>
          <w:rFonts w:hint="eastAsia" w:ascii="方正仿宋_GB18030" w:hAnsi="方正仿宋_GB18030" w:eastAsia="方正仿宋_GB18030" w:cs="方正仿宋_GB18030"/>
          <w:spacing w:val="32"/>
          <w:sz w:val="27"/>
          <w:szCs w:val="27"/>
          <w:lang w:eastAsia="zh-CN"/>
          <w:rPrChange w:id="34" w:author="kim  gerber" w:date="2025-09-26T14:41:56Z">
            <w:rPr>
              <w:spacing w:val="32"/>
              <w:lang w:eastAsia="zh-CN"/>
            </w:rPr>
          </w:rPrChange>
        </w:rPr>
        <w:t xml:space="preserve"> </w:t>
      </w:r>
      <w:r>
        <w:rPr>
          <w:rFonts w:hint="eastAsia" w:ascii="方正仿宋_GB18030" w:hAnsi="方正仿宋_GB18030" w:eastAsia="方正仿宋_GB18030" w:cs="方正仿宋_GB18030"/>
          <w:spacing w:val="-1"/>
          <w:sz w:val="27"/>
          <w:szCs w:val="27"/>
          <w:lang w:eastAsia="zh-CN"/>
          <w:rPrChange w:id="35" w:author="kim  gerber" w:date="2025-09-26T14:41:56Z">
            <w:rPr>
              <w:spacing w:val="-1"/>
              <w:lang w:eastAsia="zh-CN"/>
            </w:rPr>
          </w:rPrChange>
        </w:rPr>
        <w:t>所</w:t>
      </w:r>
      <w:r>
        <w:rPr>
          <w:rFonts w:hint="eastAsia" w:ascii="方正仿宋_GB18030" w:hAnsi="方正仿宋_GB18030" w:eastAsia="方正仿宋_GB18030" w:cs="方正仿宋_GB18030"/>
          <w:spacing w:val="25"/>
          <w:sz w:val="27"/>
          <w:szCs w:val="27"/>
          <w:lang w:eastAsia="zh-CN"/>
          <w:rPrChange w:id="36" w:author="kim  gerber" w:date="2025-09-26T14:41:56Z">
            <w:rPr>
              <w:spacing w:val="25"/>
              <w:lang w:eastAsia="zh-CN"/>
            </w:rPr>
          </w:rPrChange>
        </w:rPr>
        <w:t xml:space="preserve"> </w:t>
      </w:r>
      <w:r>
        <w:rPr>
          <w:rFonts w:hint="eastAsia" w:ascii="方正仿宋_GB18030" w:hAnsi="方正仿宋_GB18030" w:eastAsia="方正仿宋_GB18030" w:cs="方正仿宋_GB18030"/>
          <w:spacing w:val="-1"/>
          <w:sz w:val="27"/>
          <w:szCs w:val="27"/>
          <w:lang w:eastAsia="zh-CN"/>
          <w:rPrChange w:id="37" w:author="kim  gerber" w:date="2025-09-26T14:41:56Z">
            <w:rPr>
              <w:spacing w:val="-1"/>
              <w:lang w:eastAsia="zh-CN"/>
            </w:rPr>
          </w:rPrChange>
        </w:rPr>
        <w:t>地：</w:t>
      </w:r>
      <w:r>
        <w:rPr>
          <w:rFonts w:hint="eastAsia" w:ascii="方正仿宋_GB18030" w:hAnsi="方正仿宋_GB18030" w:eastAsia="方正仿宋_GB18030" w:cs="方正仿宋_GB18030"/>
          <w:spacing w:val="6"/>
          <w:sz w:val="27"/>
          <w:szCs w:val="27"/>
          <w:lang w:eastAsia="zh-CN"/>
          <w:rPrChange w:id="38" w:author="kim  gerber" w:date="2025-09-26T14:41:56Z">
            <w:rPr>
              <w:spacing w:val="6"/>
              <w:lang w:eastAsia="zh-CN"/>
            </w:rPr>
          </w:rPrChange>
        </w:rPr>
        <w:t xml:space="preserve">                </w:t>
      </w:r>
      <w:del w:id="39" w:author="kim  gerber" w:date="2025-09-26T14:40:03Z">
        <w:r>
          <w:rPr>
            <w:rFonts w:hint="eastAsia" w:ascii="方正仿宋_GB18030" w:hAnsi="方正仿宋_GB18030" w:eastAsia="方正仿宋_GB18030" w:cs="方正仿宋_GB18030"/>
            <w:spacing w:val="6"/>
            <w:sz w:val="27"/>
            <w:szCs w:val="27"/>
            <w:lang w:eastAsia="zh-CN"/>
            <w:rPrChange w:id="40" w:author="kim  gerber" w:date="2025-09-26T14:41:56Z">
              <w:rPr>
                <w:spacing w:val="6"/>
                <w:lang w:eastAsia="zh-CN"/>
              </w:rPr>
            </w:rPrChange>
          </w:rPr>
          <w:delText xml:space="preserve">  </w:delText>
        </w:r>
      </w:del>
      <w:r>
        <w:rPr>
          <w:rFonts w:hint="eastAsia" w:ascii="方正仿宋_GB18030" w:hAnsi="方正仿宋_GB18030" w:eastAsia="方正仿宋_GB18030" w:cs="方正仿宋_GB18030"/>
          <w:spacing w:val="6"/>
          <w:sz w:val="27"/>
          <w:szCs w:val="27"/>
          <w:lang w:eastAsia="zh-CN"/>
          <w:rPrChange w:id="41" w:author="kim  gerber" w:date="2025-09-26T14:41:56Z">
            <w:rPr>
              <w:spacing w:val="6"/>
              <w:lang w:eastAsia="zh-CN"/>
            </w:rPr>
          </w:rPrChange>
        </w:rPr>
        <w:t xml:space="preserve"> </w:t>
      </w:r>
      <w:r>
        <w:rPr>
          <w:rFonts w:hint="eastAsia" w:ascii="方正仿宋_GB18030" w:hAnsi="方正仿宋_GB18030" w:eastAsia="方正仿宋_GB18030" w:cs="方正仿宋_GB18030"/>
          <w:spacing w:val="-1"/>
          <w:sz w:val="27"/>
          <w:szCs w:val="27"/>
          <w:lang w:eastAsia="zh-CN"/>
          <w:rPrChange w:id="42" w:author="kim  gerber" w:date="2025-09-26T14:41:56Z">
            <w:rPr>
              <w:spacing w:val="-1"/>
              <w:lang w:eastAsia="zh-CN"/>
            </w:rPr>
          </w:rPrChange>
        </w:rPr>
        <w:t>联系电话：</w:t>
      </w:r>
    </w:p>
    <w:p w14:paraId="0480F982">
      <w:pPr>
        <w:pStyle w:val="34"/>
        <w:spacing w:before="0" w:line="400" w:lineRule="exact"/>
        <w:ind w:left="0" w:firstLine="488"/>
        <w:rPr>
          <w:rFonts w:hint="eastAsia" w:ascii="方正仿宋_GB18030" w:hAnsi="方正仿宋_GB18030" w:eastAsia="方正仿宋_GB18030" w:cs="方正仿宋_GB18030"/>
          <w:spacing w:val="-13"/>
          <w:sz w:val="27"/>
          <w:szCs w:val="27"/>
          <w:lang w:eastAsia="zh-CN"/>
        </w:rPr>
        <w:pPrChange w:id="43" w:author="kim  gerber" w:date="2025-09-26T14:41:47Z">
          <w:pPr>
            <w:pStyle w:val="34"/>
            <w:spacing w:before="172" w:line="223" w:lineRule="auto"/>
            <w:ind w:left="63"/>
          </w:pPr>
        </w:pPrChange>
      </w:pPr>
      <w:r>
        <w:rPr>
          <w:rFonts w:hint="eastAsia" w:ascii="方正仿宋_GB18030" w:hAnsi="方正仿宋_GB18030" w:eastAsia="方正仿宋_GB18030" w:cs="方正仿宋_GB18030"/>
          <w:spacing w:val="-13"/>
          <w:sz w:val="27"/>
          <w:szCs w:val="27"/>
          <w:lang w:eastAsia="zh-CN"/>
          <w:rPrChange w:id="44" w:author="kim  gerber" w:date="2025-09-26T14:41:56Z">
            <w:rPr>
              <w:spacing w:val="-13"/>
              <w:lang w:eastAsia="zh-CN"/>
            </w:rPr>
          </w:rPrChange>
        </w:rPr>
        <w:t>电子邮箱：</w:t>
      </w:r>
    </w:p>
    <w:p w14:paraId="40C05634">
      <w:pPr>
        <w:pStyle w:val="34"/>
        <w:spacing w:before="0" w:line="400" w:lineRule="exact"/>
        <w:ind w:left="0" w:firstLine="488"/>
        <w:rPr>
          <w:del w:id="46" w:author="kim  gerber" w:date="2025-09-26T14:41:21Z"/>
          <w:rFonts w:hint="eastAsia" w:ascii="方正仿宋_GB18030" w:hAnsi="方正仿宋_GB18030" w:eastAsia="方正仿宋_GB18030" w:cs="方正仿宋_GB18030"/>
          <w:spacing w:val="-13"/>
          <w:sz w:val="27"/>
          <w:szCs w:val="27"/>
          <w:lang w:eastAsia="zh-CN"/>
          <w:rPrChange w:id="47" w:author="kim  gerber" w:date="2025-09-26T14:41:56Z">
            <w:rPr>
              <w:del w:id="48" w:author="kim  gerber" w:date="2025-09-26T14:41:21Z"/>
              <w:rFonts w:hint="eastAsia"/>
              <w:lang w:eastAsia="zh-CN"/>
            </w:rPr>
          </w:rPrChange>
        </w:rPr>
        <w:pPrChange w:id="45" w:author="kim  gerber" w:date="2025-09-26T14:41:47Z">
          <w:pPr>
            <w:pStyle w:val="34"/>
            <w:spacing w:before="172" w:line="223" w:lineRule="auto"/>
            <w:ind w:left="63"/>
          </w:pPr>
        </w:pPrChange>
      </w:pPr>
    </w:p>
    <w:p w14:paraId="3D00D285">
      <w:pPr>
        <w:pStyle w:val="34"/>
        <w:spacing w:line="400" w:lineRule="exact"/>
        <w:ind w:firstLine="540" w:firstLineChars="200"/>
        <w:rPr>
          <w:del w:id="50" w:author="kim  gerber" w:date="2025-09-26T14:41:08Z"/>
          <w:rFonts w:hint="eastAsia" w:ascii="方正仿宋_GB18030" w:hAnsi="方正仿宋_GB18030" w:eastAsia="方正仿宋_GB18030" w:cs="方正仿宋_GB18030"/>
          <w:sz w:val="27"/>
          <w:szCs w:val="27"/>
          <w:lang w:eastAsia="zh-CN"/>
          <w:rPrChange w:id="51" w:author="kim  gerber" w:date="2025-09-26T14:41:56Z">
            <w:rPr>
              <w:del w:id="52" w:author="kim  gerber" w:date="2025-09-26T14:41:08Z"/>
              <w:lang w:eastAsia="zh-CN"/>
            </w:rPr>
          </w:rPrChange>
        </w:rPr>
        <w:pPrChange w:id="49" w:author="kim  gerber" w:date="2025-09-26T14:41:47Z">
          <w:pPr>
            <w:spacing w:line="291" w:lineRule="auto"/>
          </w:pPr>
        </w:pPrChange>
      </w:pPr>
    </w:p>
    <w:p w14:paraId="49309039">
      <w:pPr>
        <w:pStyle w:val="34"/>
        <w:spacing w:line="400" w:lineRule="exact"/>
        <w:ind w:firstLine="540" w:firstLineChars="200"/>
        <w:rPr>
          <w:rFonts w:hint="default" w:ascii="方正仿宋_GB18030" w:hAnsi="方正仿宋_GB18030" w:eastAsia="方正仿宋_GB18030" w:cs="方正仿宋_GB18030"/>
          <w:sz w:val="27"/>
          <w:szCs w:val="27"/>
          <w:lang w:eastAsia="zh-CN"/>
          <w:rPrChange w:id="54" w:author="kim  gerber" w:date="2025-09-26T14:41:56Z">
            <w:rPr>
              <w:lang w:eastAsia="zh-CN"/>
            </w:rPr>
          </w:rPrChange>
        </w:rPr>
        <w:pPrChange w:id="53" w:author="kim  gerber" w:date="2025-09-26T14:41:47Z">
          <w:pPr>
            <w:spacing w:line="291" w:lineRule="auto"/>
          </w:pPr>
        </w:pPrChange>
      </w:pPr>
    </w:p>
    <w:p w14:paraId="60F1E31E">
      <w:pPr>
        <w:pStyle w:val="34"/>
        <w:spacing w:before="0" w:line="400" w:lineRule="exact"/>
        <w:ind w:left="0" w:firstLine="528"/>
        <w:rPr>
          <w:rFonts w:hint="eastAsia" w:ascii="方正仿宋_GB18030" w:hAnsi="方正仿宋_GB18030" w:eastAsia="方正仿宋_GB18030" w:cs="方正仿宋_GB18030"/>
          <w:sz w:val="27"/>
          <w:szCs w:val="27"/>
          <w:lang w:eastAsia="zh-CN"/>
          <w:rPrChange w:id="56" w:author="kim  gerber" w:date="2025-09-26T14:41:56Z">
            <w:rPr>
              <w:rFonts w:hint="eastAsia"/>
              <w:lang w:eastAsia="zh-CN"/>
            </w:rPr>
          </w:rPrChange>
        </w:rPr>
        <w:pPrChange w:id="55" w:author="kim  gerber" w:date="2025-09-26T14:41:47Z">
          <w:pPr>
            <w:pStyle w:val="34"/>
            <w:spacing w:before="88" w:line="225" w:lineRule="auto"/>
            <w:ind w:left="46"/>
          </w:pPr>
        </w:pPrChange>
      </w:pPr>
      <w:r>
        <w:rPr>
          <w:rFonts w:hint="eastAsia" w:ascii="方正仿宋_GB18030" w:hAnsi="方正仿宋_GB18030" w:eastAsia="方正仿宋_GB18030" w:cs="方正仿宋_GB18030"/>
          <w:spacing w:val="-3"/>
          <w:sz w:val="27"/>
          <w:szCs w:val="27"/>
          <w:lang w:eastAsia="zh-CN"/>
          <w:rPrChange w:id="57" w:author="kim  gerber" w:date="2025-09-26T14:41:56Z">
            <w:rPr>
              <w:spacing w:val="-3"/>
              <w:lang w:eastAsia="zh-CN"/>
            </w:rPr>
          </w:rPrChange>
        </w:rPr>
        <w:t>受</w:t>
      </w:r>
      <w:r>
        <w:rPr>
          <w:rFonts w:hint="eastAsia" w:ascii="方正仿宋_GB18030" w:hAnsi="方正仿宋_GB18030" w:eastAsia="方正仿宋_GB18030" w:cs="方正仿宋_GB18030"/>
          <w:spacing w:val="37"/>
          <w:sz w:val="27"/>
          <w:szCs w:val="27"/>
          <w:lang w:eastAsia="zh-CN"/>
          <w:rPrChange w:id="58" w:author="kim  gerber" w:date="2025-09-26T14:41:56Z">
            <w:rPr>
              <w:spacing w:val="37"/>
              <w:lang w:eastAsia="zh-CN"/>
            </w:rPr>
          </w:rPrChange>
        </w:rPr>
        <w:t xml:space="preserve"> </w:t>
      </w:r>
      <w:r>
        <w:rPr>
          <w:rFonts w:hint="eastAsia" w:ascii="方正仿宋_GB18030" w:hAnsi="方正仿宋_GB18030" w:eastAsia="方正仿宋_GB18030" w:cs="方正仿宋_GB18030"/>
          <w:spacing w:val="-3"/>
          <w:sz w:val="27"/>
          <w:szCs w:val="27"/>
          <w:lang w:eastAsia="zh-CN"/>
          <w:rPrChange w:id="59" w:author="kim  gerber" w:date="2025-09-26T14:41:56Z">
            <w:rPr>
              <w:spacing w:val="-3"/>
              <w:lang w:eastAsia="zh-CN"/>
            </w:rPr>
          </w:rPrChange>
        </w:rPr>
        <w:t>托</w:t>
      </w:r>
      <w:r>
        <w:rPr>
          <w:rFonts w:hint="eastAsia" w:ascii="方正仿宋_GB18030" w:hAnsi="方正仿宋_GB18030" w:eastAsia="方正仿宋_GB18030" w:cs="方正仿宋_GB18030"/>
          <w:spacing w:val="28"/>
          <w:sz w:val="27"/>
          <w:szCs w:val="27"/>
          <w:lang w:eastAsia="zh-CN"/>
          <w:rPrChange w:id="60" w:author="kim  gerber" w:date="2025-09-26T14:41:56Z">
            <w:rPr>
              <w:spacing w:val="28"/>
              <w:lang w:eastAsia="zh-CN"/>
            </w:rPr>
          </w:rPrChange>
        </w:rPr>
        <w:t xml:space="preserve"> </w:t>
      </w:r>
      <w:r>
        <w:rPr>
          <w:rFonts w:hint="eastAsia" w:ascii="方正仿宋_GB18030" w:hAnsi="方正仿宋_GB18030" w:eastAsia="方正仿宋_GB18030" w:cs="方正仿宋_GB18030"/>
          <w:spacing w:val="-3"/>
          <w:sz w:val="27"/>
          <w:szCs w:val="27"/>
          <w:lang w:eastAsia="zh-CN"/>
          <w:rPrChange w:id="61" w:author="kim  gerber" w:date="2025-09-26T14:41:56Z">
            <w:rPr>
              <w:spacing w:val="-3"/>
              <w:lang w:eastAsia="zh-CN"/>
            </w:rPr>
          </w:rPrChange>
        </w:rPr>
        <w:t>人：                    身份证号码：</w:t>
      </w:r>
    </w:p>
    <w:p w14:paraId="3AA2E804">
      <w:pPr>
        <w:pStyle w:val="34"/>
        <w:spacing w:before="0" w:line="400" w:lineRule="exact"/>
        <w:ind w:left="0" w:firstLine="536"/>
        <w:rPr>
          <w:rFonts w:hint="eastAsia" w:ascii="方正仿宋_GB18030" w:hAnsi="方正仿宋_GB18030" w:eastAsia="方正仿宋_GB18030" w:cs="方正仿宋_GB18030"/>
          <w:sz w:val="27"/>
          <w:szCs w:val="27"/>
          <w:lang w:eastAsia="zh-CN"/>
          <w:rPrChange w:id="63" w:author="kim  gerber" w:date="2025-09-26T14:41:56Z">
            <w:rPr>
              <w:rFonts w:hint="eastAsia"/>
              <w:lang w:eastAsia="zh-CN"/>
            </w:rPr>
          </w:rPrChange>
        </w:rPr>
        <w:pPrChange w:id="62" w:author="kim  gerber" w:date="2025-09-26T14:41:47Z">
          <w:pPr>
            <w:pStyle w:val="34"/>
            <w:spacing w:before="171" w:line="224" w:lineRule="auto"/>
            <w:ind w:left="32"/>
          </w:pPr>
        </w:pPrChange>
      </w:pPr>
      <w:r>
        <w:rPr>
          <w:rFonts w:hint="eastAsia" w:ascii="方正仿宋_GB18030" w:hAnsi="方正仿宋_GB18030" w:eastAsia="方正仿宋_GB18030" w:cs="方正仿宋_GB18030"/>
          <w:spacing w:val="-1"/>
          <w:sz w:val="27"/>
          <w:szCs w:val="27"/>
          <w:lang w:eastAsia="zh-CN"/>
          <w:rPrChange w:id="64" w:author="kim  gerber" w:date="2025-09-26T14:41:56Z">
            <w:rPr>
              <w:spacing w:val="-1"/>
              <w:lang w:eastAsia="zh-CN"/>
            </w:rPr>
          </w:rPrChange>
        </w:rPr>
        <w:t>住</w:t>
      </w:r>
      <w:r>
        <w:rPr>
          <w:rFonts w:hint="eastAsia" w:ascii="方正仿宋_GB18030" w:hAnsi="方正仿宋_GB18030" w:eastAsia="方正仿宋_GB18030" w:cs="方正仿宋_GB18030"/>
          <w:spacing w:val="32"/>
          <w:sz w:val="27"/>
          <w:szCs w:val="27"/>
          <w:lang w:eastAsia="zh-CN"/>
          <w:rPrChange w:id="65" w:author="kim  gerber" w:date="2025-09-26T14:41:56Z">
            <w:rPr>
              <w:spacing w:val="32"/>
              <w:lang w:eastAsia="zh-CN"/>
            </w:rPr>
          </w:rPrChange>
        </w:rPr>
        <w:t xml:space="preserve"> </w:t>
      </w:r>
      <w:r>
        <w:rPr>
          <w:rFonts w:hint="eastAsia" w:ascii="方正仿宋_GB18030" w:hAnsi="方正仿宋_GB18030" w:eastAsia="方正仿宋_GB18030" w:cs="方正仿宋_GB18030"/>
          <w:spacing w:val="-1"/>
          <w:sz w:val="27"/>
          <w:szCs w:val="27"/>
          <w:lang w:eastAsia="zh-CN"/>
          <w:rPrChange w:id="66" w:author="kim  gerber" w:date="2025-09-26T14:41:56Z">
            <w:rPr>
              <w:spacing w:val="-1"/>
              <w:lang w:eastAsia="zh-CN"/>
            </w:rPr>
          </w:rPrChange>
        </w:rPr>
        <w:t>所</w:t>
      </w:r>
      <w:r>
        <w:rPr>
          <w:rFonts w:hint="eastAsia" w:ascii="方正仿宋_GB18030" w:hAnsi="方正仿宋_GB18030" w:eastAsia="方正仿宋_GB18030" w:cs="方正仿宋_GB18030"/>
          <w:spacing w:val="25"/>
          <w:sz w:val="27"/>
          <w:szCs w:val="27"/>
          <w:lang w:eastAsia="zh-CN"/>
          <w:rPrChange w:id="67" w:author="kim  gerber" w:date="2025-09-26T14:41:56Z">
            <w:rPr>
              <w:spacing w:val="25"/>
              <w:lang w:eastAsia="zh-CN"/>
            </w:rPr>
          </w:rPrChange>
        </w:rPr>
        <w:t xml:space="preserve"> </w:t>
      </w:r>
      <w:r>
        <w:rPr>
          <w:rFonts w:hint="eastAsia" w:ascii="方正仿宋_GB18030" w:hAnsi="方正仿宋_GB18030" w:eastAsia="方正仿宋_GB18030" w:cs="方正仿宋_GB18030"/>
          <w:spacing w:val="-1"/>
          <w:sz w:val="27"/>
          <w:szCs w:val="27"/>
          <w:lang w:eastAsia="zh-CN"/>
          <w:rPrChange w:id="68" w:author="kim  gerber" w:date="2025-09-26T14:41:56Z">
            <w:rPr>
              <w:spacing w:val="-1"/>
              <w:lang w:eastAsia="zh-CN"/>
            </w:rPr>
          </w:rPrChange>
        </w:rPr>
        <w:t>地：</w:t>
      </w:r>
      <w:r>
        <w:rPr>
          <w:rFonts w:hint="eastAsia" w:ascii="方正仿宋_GB18030" w:hAnsi="方正仿宋_GB18030" w:eastAsia="方正仿宋_GB18030" w:cs="方正仿宋_GB18030"/>
          <w:spacing w:val="6"/>
          <w:sz w:val="27"/>
          <w:szCs w:val="27"/>
          <w:lang w:eastAsia="zh-CN"/>
          <w:rPrChange w:id="69" w:author="kim  gerber" w:date="2025-09-26T14:41:56Z">
            <w:rPr>
              <w:spacing w:val="6"/>
              <w:lang w:eastAsia="zh-CN"/>
            </w:rPr>
          </w:rPrChange>
        </w:rPr>
        <w:t xml:space="preserve">                   </w:t>
      </w:r>
      <w:r>
        <w:rPr>
          <w:rFonts w:hint="eastAsia" w:ascii="方正仿宋_GB18030" w:hAnsi="方正仿宋_GB18030" w:eastAsia="方正仿宋_GB18030" w:cs="方正仿宋_GB18030"/>
          <w:spacing w:val="-1"/>
          <w:sz w:val="27"/>
          <w:szCs w:val="27"/>
          <w:lang w:eastAsia="zh-CN"/>
          <w:rPrChange w:id="70" w:author="kim  gerber" w:date="2025-09-26T14:41:56Z">
            <w:rPr>
              <w:spacing w:val="-1"/>
              <w:lang w:eastAsia="zh-CN"/>
            </w:rPr>
          </w:rPrChange>
        </w:rPr>
        <w:t>联系电话：</w:t>
      </w:r>
    </w:p>
    <w:p w14:paraId="16ABAD6F">
      <w:pPr>
        <w:pStyle w:val="34"/>
        <w:spacing w:before="0" w:line="400" w:lineRule="exact"/>
        <w:ind w:left="0" w:firstLine="488"/>
        <w:rPr>
          <w:rFonts w:hint="eastAsia" w:ascii="方正仿宋_GB18030" w:hAnsi="方正仿宋_GB18030" w:eastAsia="方正仿宋_GB18030" w:cs="方正仿宋_GB18030"/>
          <w:sz w:val="27"/>
          <w:szCs w:val="27"/>
          <w:lang w:eastAsia="zh-CN"/>
          <w:rPrChange w:id="72" w:author="kim  gerber" w:date="2025-09-26T14:41:56Z">
            <w:rPr>
              <w:rFonts w:hint="eastAsia"/>
              <w:lang w:eastAsia="zh-CN"/>
            </w:rPr>
          </w:rPrChange>
        </w:rPr>
        <w:pPrChange w:id="71" w:author="kim  gerber" w:date="2025-09-26T14:41:47Z">
          <w:pPr>
            <w:pStyle w:val="34"/>
            <w:spacing w:before="173" w:line="223" w:lineRule="auto"/>
            <w:ind w:left="63"/>
          </w:pPr>
        </w:pPrChange>
      </w:pPr>
      <w:r>
        <w:rPr>
          <w:rFonts w:hint="eastAsia" w:ascii="方正仿宋_GB18030" w:hAnsi="方正仿宋_GB18030" w:eastAsia="方正仿宋_GB18030" w:cs="方正仿宋_GB18030"/>
          <w:spacing w:val="-13"/>
          <w:sz w:val="27"/>
          <w:szCs w:val="27"/>
          <w:lang w:eastAsia="zh-CN"/>
          <w:rPrChange w:id="73" w:author="kim  gerber" w:date="2025-09-26T14:41:56Z">
            <w:rPr>
              <w:spacing w:val="-13"/>
              <w:lang w:eastAsia="zh-CN"/>
            </w:rPr>
          </w:rPrChange>
        </w:rPr>
        <w:t>电子邮箱：</w:t>
      </w:r>
    </w:p>
    <w:p w14:paraId="532935D8">
      <w:pPr>
        <w:spacing w:line="400" w:lineRule="exact"/>
        <w:ind w:firstLine="540" w:firstLineChars="200"/>
        <w:rPr>
          <w:del w:id="75" w:author="kim  gerber" w:date="2025-09-26T14:41:12Z"/>
          <w:rFonts w:hint="eastAsia" w:ascii="方正仿宋_GB18030" w:hAnsi="方正仿宋_GB18030" w:eastAsia="方正仿宋_GB18030" w:cs="方正仿宋_GB18030"/>
          <w:sz w:val="27"/>
          <w:szCs w:val="27"/>
          <w:lang w:eastAsia="zh-CN"/>
          <w:rPrChange w:id="76" w:author="kim  gerber" w:date="2025-09-26T14:41:56Z">
            <w:rPr>
              <w:del w:id="77" w:author="kim  gerber" w:date="2025-09-26T14:41:12Z"/>
              <w:lang w:eastAsia="zh-CN"/>
            </w:rPr>
          </w:rPrChange>
        </w:rPr>
        <w:pPrChange w:id="74" w:author="kim  gerber" w:date="2025-09-26T14:41:47Z">
          <w:pPr>
            <w:spacing w:line="269" w:lineRule="auto"/>
          </w:pPr>
        </w:pPrChange>
      </w:pPr>
    </w:p>
    <w:p w14:paraId="6F0373FC">
      <w:pPr>
        <w:spacing w:line="400" w:lineRule="exact"/>
        <w:ind w:firstLine="540" w:firstLineChars="200"/>
        <w:rPr>
          <w:del w:id="79" w:author="kim  gerber" w:date="2025-09-26T14:40:13Z"/>
          <w:rFonts w:hint="eastAsia" w:ascii="方正仿宋_GB18030" w:hAnsi="方正仿宋_GB18030" w:eastAsia="方正仿宋_GB18030" w:cs="方正仿宋_GB18030"/>
          <w:sz w:val="27"/>
          <w:szCs w:val="27"/>
          <w:lang w:eastAsia="zh-CN"/>
          <w:rPrChange w:id="80" w:author="kim  gerber" w:date="2025-09-26T14:41:56Z">
            <w:rPr>
              <w:del w:id="81" w:author="kim  gerber" w:date="2025-09-26T14:40:13Z"/>
              <w:lang w:eastAsia="zh-CN"/>
            </w:rPr>
          </w:rPrChange>
        </w:rPr>
        <w:pPrChange w:id="78" w:author="kim  gerber" w:date="2025-09-26T14:41:47Z">
          <w:pPr>
            <w:spacing w:line="270" w:lineRule="auto"/>
          </w:pPr>
        </w:pPrChange>
      </w:pPr>
    </w:p>
    <w:p w14:paraId="7285868D">
      <w:pPr>
        <w:spacing w:line="400" w:lineRule="exact"/>
        <w:ind w:firstLine="540" w:firstLineChars="200"/>
        <w:rPr>
          <w:del w:id="83" w:author="kim  gerber" w:date="2025-09-26T14:40:12Z"/>
          <w:rFonts w:hint="eastAsia" w:ascii="方正仿宋_GB18030" w:hAnsi="方正仿宋_GB18030" w:eastAsia="方正仿宋_GB18030" w:cs="方正仿宋_GB18030"/>
          <w:sz w:val="27"/>
          <w:szCs w:val="27"/>
          <w:lang w:eastAsia="zh-CN"/>
          <w:rPrChange w:id="84" w:author="kim  gerber" w:date="2025-09-26T14:41:56Z">
            <w:rPr>
              <w:del w:id="85" w:author="kim  gerber" w:date="2025-09-26T14:40:12Z"/>
              <w:lang w:eastAsia="zh-CN"/>
            </w:rPr>
          </w:rPrChange>
        </w:rPr>
        <w:pPrChange w:id="82" w:author="kim  gerber" w:date="2025-09-26T14:41:47Z">
          <w:pPr>
            <w:spacing w:line="270" w:lineRule="auto"/>
          </w:pPr>
        </w:pPrChange>
      </w:pPr>
    </w:p>
    <w:p w14:paraId="0787C0BE">
      <w:pPr>
        <w:spacing w:line="500" w:lineRule="exact"/>
        <w:ind w:firstLine="540" w:firstLineChars="200"/>
        <w:rPr>
          <w:rFonts w:hint="eastAsia" w:ascii="方正仿宋_GB18030" w:hAnsi="方正仿宋_GB18030" w:eastAsia="方正仿宋_GB18030" w:cs="方正仿宋_GB18030"/>
          <w:sz w:val="27"/>
          <w:szCs w:val="27"/>
          <w:lang w:eastAsia="zh-CN"/>
          <w:rPrChange w:id="87" w:author="kim  gerber" w:date="2025-09-26T14:41:56Z">
            <w:rPr>
              <w:lang w:eastAsia="zh-CN"/>
            </w:rPr>
          </w:rPrChange>
        </w:rPr>
        <w:pPrChange w:id="86" w:author="kim  gerber" w:date="2025-09-26T14:41:47Z">
          <w:pPr>
            <w:spacing w:line="270" w:lineRule="auto"/>
          </w:pPr>
        </w:pPrChange>
      </w:pPr>
    </w:p>
    <w:p w14:paraId="7DF9F3B0">
      <w:pPr>
        <w:pStyle w:val="34"/>
        <w:spacing w:before="0" w:line="500" w:lineRule="exact"/>
        <w:ind w:left="0" w:right="0" w:firstLine="584"/>
        <w:rPr>
          <w:rFonts w:hint="eastAsia" w:ascii="方正仿宋_GB18030" w:hAnsi="方正仿宋_GB18030" w:eastAsia="方正仿宋_GB18030" w:cs="方正仿宋_GB18030"/>
          <w:sz w:val="27"/>
          <w:szCs w:val="27"/>
          <w:lang w:eastAsia="zh-CN"/>
          <w:rPrChange w:id="89" w:author="kim  gerber" w:date="2025-09-26T14:41:56Z">
            <w:rPr>
              <w:rFonts w:hint="eastAsia"/>
              <w:lang w:eastAsia="zh-CN"/>
            </w:rPr>
          </w:rPrChange>
        </w:rPr>
        <w:pPrChange w:id="88" w:author="kim  gerber" w:date="2025-09-26T14:41:47Z">
          <w:pPr>
            <w:pStyle w:val="34"/>
            <w:spacing w:before="89" w:line="326" w:lineRule="auto"/>
            <w:ind w:left="34" w:right="211" w:firstLine="570"/>
          </w:pPr>
        </w:pPrChange>
      </w:pPr>
      <w:r>
        <w:rPr>
          <w:rFonts w:hint="eastAsia" w:ascii="方正仿宋_GB18030" w:hAnsi="方正仿宋_GB18030" w:eastAsia="方正仿宋_GB18030" w:cs="方正仿宋_GB18030"/>
          <w:spacing w:val="11"/>
          <w:sz w:val="27"/>
          <w:szCs w:val="27"/>
          <w:lang w:eastAsia="zh-CN"/>
          <w:rPrChange w:id="90" w:author="kim  gerber" w:date="2025-09-26T14:41:56Z">
            <w:rPr>
              <w:spacing w:val="11"/>
              <w:lang w:eastAsia="zh-CN"/>
            </w:rPr>
          </w:rPrChange>
        </w:rPr>
        <w:t>委托人就</w:t>
      </w:r>
      <w:r>
        <w:rPr>
          <w:rFonts w:hint="eastAsia" w:ascii="方正仿宋_GB18030" w:hAnsi="方正仿宋_GB18030" w:eastAsia="方正仿宋_GB18030" w:cs="方正仿宋_GB18030"/>
          <w:spacing w:val="11"/>
          <w:sz w:val="27"/>
          <w:szCs w:val="27"/>
          <w:lang w:eastAsia="zh-CN"/>
          <w:rPrChange w:id="91" w:author="kim  gerber" w:date="2025-09-26T14:41:56Z">
            <w:rPr>
              <w:rFonts w:hint="eastAsia"/>
              <w:spacing w:val="11"/>
              <w:lang w:eastAsia="zh-CN"/>
            </w:rPr>
          </w:rPrChange>
        </w:rPr>
        <w:t>北辰正方建设集团有限公司破产清算案</w:t>
      </w:r>
      <w:r>
        <w:rPr>
          <w:rFonts w:hint="eastAsia" w:ascii="方正仿宋_GB18030" w:hAnsi="方正仿宋_GB18030" w:eastAsia="方正仿宋_GB18030" w:cs="方正仿宋_GB18030"/>
          <w:spacing w:val="11"/>
          <w:sz w:val="27"/>
          <w:szCs w:val="27"/>
          <w:lang w:eastAsia="zh-CN"/>
          <w:rPrChange w:id="92" w:author="kim  gerber" w:date="2025-09-26T14:41:56Z">
            <w:rPr>
              <w:spacing w:val="11"/>
              <w:lang w:eastAsia="zh-CN"/>
            </w:rPr>
          </w:rPrChange>
        </w:rPr>
        <w:t>（以下称</w:t>
      </w:r>
      <w:r>
        <w:rPr>
          <w:rFonts w:hint="eastAsia" w:ascii="方正仿宋_GB18030" w:hAnsi="方正仿宋_GB18030" w:eastAsia="方正仿宋_GB18030" w:cs="方正仿宋_GB18030"/>
          <w:spacing w:val="10"/>
          <w:sz w:val="27"/>
          <w:szCs w:val="27"/>
          <w:lang w:eastAsia="zh-CN"/>
          <w:rPrChange w:id="93" w:author="kim  gerber" w:date="2025-09-26T14:41:56Z">
            <w:rPr>
              <w:rFonts w:ascii="Times New Roman" w:hAnsi="Times New Roman" w:eastAsia="Times New Roman" w:cs="Times New Roman"/>
              <w:spacing w:val="10"/>
              <w:lang w:eastAsia="zh-CN"/>
            </w:rPr>
          </w:rPrChange>
        </w:rPr>
        <w:t>“</w:t>
      </w:r>
      <w:r>
        <w:rPr>
          <w:rFonts w:hint="eastAsia" w:ascii="方正仿宋_GB18030" w:hAnsi="方正仿宋_GB18030" w:eastAsia="方正仿宋_GB18030" w:cs="方正仿宋_GB18030"/>
          <w:spacing w:val="10"/>
          <w:sz w:val="27"/>
          <w:szCs w:val="27"/>
          <w:lang w:eastAsia="zh-CN"/>
          <w:rPrChange w:id="94" w:author="kim  gerber" w:date="2025-09-26T14:41:56Z">
            <w:rPr>
              <w:spacing w:val="10"/>
              <w:lang w:eastAsia="zh-CN"/>
            </w:rPr>
          </w:rPrChange>
        </w:rPr>
        <w:t>本</w:t>
      </w:r>
      <w:r>
        <w:rPr>
          <w:rFonts w:hint="eastAsia" w:ascii="方正仿宋_GB18030" w:hAnsi="方正仿宋_GB18030" w:eastAsia="方正仿宋_GB18030" w:cs="方正仿宋_GB18030"/>
          <w:spacing w:val="8"/>
          <w:sz w:val="27"/>
          <w:szCs w:val="27"/>
          <w:lang w:eastAsia="zh-CN"/>
          <w:rPrChange w:id="95" w:author="kim  gerber" w:date="2025-09-26T14:41:56Z">
            <w:rPr>
              <w:spacing w:val="8"/>
              <w:lang w:eastAsia="zh-CN"/>
            </w:rPr>
          </w:rPrChange>
        </w:rPr>
        <w:t>案</w:t>
      </w:r>
      <w:r>
        <w:rPr>
          <w:rFonts w:hint="eastAsia" w:ascii="方正仿宋_GB18030" w:hAnsi="方正仿宋_GB18030" w:eastAsia="方正仿宋_GB18030" w:cs="方正仿宋_GB18030"/>
          <w:spacing w:val="8"/>
          <w:sz w:val="27"/>
          <w:szCs w:val="27"/>
          <w:lang w:eastAsia="zh-CN"/>
          <w:rPrChange w:id="96" w:author="kim  gerber" w:date="2025-09-26T14:41:56Z">
            <w:rPr>
              <w:rFonts w:ascii="Times New Roman" w:hAnsi="Times New Roman" w:eastAsia="Times New Roman" w:cs="Times New Roman"/>
              <w:spacing w:val="8"/>
              <w:lang w:eastAsia="zh-CN"/>
            </w:rPr>
          </w:rPrChange>
        </w:rPr>
        <w:t>”</w:t>
      </w:r>
      <w:r>
        <w:rPr>
          <w:rFonts w:hint="eastAsia" w:ascii="方正仿宋_GB18030" w:hAnsi="方正仿宋_GB18030" w:eastAsia="方正仿宋_GB18030" w:cs="方正仿宋_GB18030"/>
          <w:spacing w:val="-52"/>
          <w:sz w:val="27"/>
          <w:szCs w:val="27"/>
          <w:lang w:eastAsia="zh-CN"/>
          <w:rPrChange w:id="97" w:author="kim  gerber" w:date="2025-09-26T14:41:56Z">
            <w:rPr>
              <w:spacing w:val="-52"/>
              <w:lang w:eastAsia="zh-CN"/>
            </w:rPr>
          </w:rPrChange>
        </w:rPr>
        <w:t>），</w:t>
      </w:r>
      <w:r>
        <w:rPr>
          <w:rFonts w:hint="eastAsia" w:ascii="方正仿宋_GB18030" w:hAnsi="方正仿宋_GB18030" w:eastAsia="方正仿宋_GB18030" w:cs="方正仿宋_GB18030"/>
          <w:spacing w:val="8"/>
          <w:sz w:val="27"/>
          <w:szCs w:val="27"/>
          <w:lang w:eastAsia="zh-CN"/>
          <w:rPrChange w:id="98" w:author="kim  gerber" w:date="2025-09-26T14:41:56Z">
            <w:rPr>
              <w:spacing w:val="8"/>
              <w:lang w:eastAsia="zh-CN"/>
            </w:rPr>
          </w:rPrChange>
        </w:rPr>
        <w:t>特委托上述受托人作为委托人的代理人</w:t>
      </w:r>
      <w:r>
        <w:rPr>
          <w:rFonts w:hint="eastAsia" w:ascii="方正仿宋_GB18030" w:hAnsi="方正仿宋_GB18030" w:eastAsia="方正仿宋_GB18030" w:cs="方正仿宋_GB18030"/>
          <w:spacing w:val="7"/>
          <w:sz w:val="27"/>
          <w:szCs w:val="27"/>
          <w:lang w:eastAsia="zh-CN"/>
          <w:rPrChange w:id="99" w:author="kim  gerber" w:date="2025-09-26T14:41:56Z">
            <w:rPr>
              <w:spacing w:val="7"/>
              <w:lang w:eastAsia="zh-CN"/>
            </w:rPr>
          </w:rPrChange>
        </w:rPr>
        <w:t>，参与本案。</w:t>
      </w:r>
    </w:p>
    <w:p w14:paraId="7906AFC1">
      <w:pPr>
        <w:pStyle w:val="34"/>
        <w:spacing w:before="0" w:line="500" w:lineRule="exact"/>
        <w:ind w:left="0" w:firstLine="560"/>
        <w:rPr>
          <w:rFonts w:hint="eastAsia" w:ascii="方正仿宋_GB18030" w:hAnsi="方正仿宋_GB18030" w:eastAsia="方正仿宋_GB18030" w:cs="方正仿宋_GB18030"/>
          <w:sz w:val="27"/>
          <w:szCs w:val="27"/>
          <w:lang w:eastAsia="zh-CN"/>
          <w:rPrChange w:id="101" w:author="kim  gerber" w:date="2025-09-26T14:41:56Z">
            <w:rPr>
              <w:rFonts w:hint="eastAsia"/>
              <w:lang w:eastAsia="zh-CN"/>
            </w:rPr>
          </w:rPrChange>
        </w:rPr>
        <w:pPrChange w:id="100" w:author="kim  gerber" w:date="2025-09-26T14:41:47Z">
          <w:pPr>
            <w:pStyle w:val="34"/>
            <w:spacing w:before="45" w:line="224" w:lineRule="auto"/>
            <w:ind w:left="606"/>
          </w:pPr>
        </w:pPrChange>
      </w:pPr>
      <w:r>
        <w:rPr>
          <w:rFonts w:hint="eastAsia" w:ascii="方正仿宋_GB18030" w:hAnsi="方正仿宋_GB18030" w:eastAsia="方正仿宋_GB18030" w:cs="方正仿宋_GB18030"/>
          <w:spacing w:val="5"/>
          <w:sz w:val="27"/>
          <w:szCs w:val="27"/>
          <w:lang w:eastAsia="zh-CN"/>
          <w:rPrChange w:id="102" w:author="kim  gerber" w:date="2025-09-26T14:41:56Z">
            <w:rPr>
              <w:spacing w:val="5"/>
              <w:lang w:eastAsia="zh-CN"/>
            </w:rPr>
          </w:rPrChange>
        </w:rPr>
        <w:t>受托人的代理权限为</w:t>
      </w:r>
      <w:r>
        <w:rPr>
          <w:rFonts w:hint="eastAsia" w:ascii="方正仿宋_GB18030" w:hAnsi="方正仿宋_GB18030" w:eastAsia="方正仿宋_GB18030" w:cs="方正仿宋_GB18030"/>
          <w:b/>
          <w:bCs/>
          <w:spacing w:val="5"/>
          <w:sz w:val="27"/>
          <w:szCs w:val="27"/>
          <w:lang w:eastAsia="zh-CN"/>
          <w:rPrChange w:id="103" w:author="kim  gerber" w:date="2025-09-26T14:41:56Z">
            <w:rPr>
              <w:b/>
              <w:bCs/>
              <w:spacing w:val="5"/>
              <w:lang w:eastAsia="zh-CN"/>
            </w:rPr>
          </w:rPrChange>
        </w:rPr>
        <w:t>特别授权</w:t>
      </w:r>
      <w:r>
        <w:rPr>
          <w:rFonts w:hint="eastAsia" w:ascii="方正仿宋_GB18030" w:hAnsi="方正仿宋_GB18030" w:eastAsia="方正仿宋_GB18030" w:cs="方正仿宋_GB18030"/>
          <w:spacing w:val="5"/>
          <w:sz w:val="27"/>
          <w:szCs w:val="27"/>
          <w:lang w:eastAsia="zh-CN"/>
          <w:rPrChange w:id="104" w:author="kim  gerber" w:date="2025-09-26T14:41:56Z">
            <w:rPr>
              <w:spacing w:val="5"/>
              <w:lang w:eastAsia="zh-CN"/>
            </w:rPr>
          </w:rPrChange>
        </w:rPr>
        <w:t>，包括但不限</w:t>
      </w:r>
      <w:r>
        <w:rPr>
          <w:rFonts w:hint="eastAsia" w:ascii="方正仿宋_GB18030" w:hAnsi="方正仿宋_GB18030" w:eastAsia="方正仿宋_GB18030" w:cs="方正仿宋_GB18030"/>
          <w:spacing w:val="4"/>
          <w:sz w:val="27"/>
          <w:szCs w:val="27"/>
          <w:lang w:eastAsia="zh-CN"/>
          <w:rPrChange w:id="105" w:author="kim  gerber" w:date="2025-09-26T14:41:56Z">
            <w:rPr>
              <w:spacing w:val="4"/>
              <w:lang w:eastAsia="zh-CN"/>
            </w:rPr>
          </w:rPrChange>
        </w:rPr>
        <w:t>于：</w:t>
      </w:r>
    </w:p>
    <w:p w14:paraId="10917308">
      <w:pPr>
        <w:pStyle w:val="34"/>
        <w:spacing w:before="0" w:line="500" w:lineRule="exact"/>
        <w:ind w:left="0" w:firstLine="572"/>
        <w:rPr>
          <w:rFonts w:hint="eastAsia" w:ascii="方正仿宋_GB18030" w:hAnsi="方正仿宋_GB18030" w:eastAsia="方正仿宋_GB18030" w:cs="方正仿宋_GB18030"/>
          <w:sz w:val="27"/>
          <w:szCs w:val="27"/>
          <w:lang w:eastAsia="zh-CN"/>
          <w:rPrChange w:id="107" w:author="kim  gerber" w:date="2025-09-26T14:41:56Z">
            <w:rPr>
              <w:rFonts w:hint="eastAsia"/>
              <w:lang w:eastAsia="zh-CN"/>
            </w:rPr>
          </w:rPrChange>
        </w:rPr>
        <w:pPrChange w:id="106" w:author="kim  gerber" w:date="2025-09-26T14:41:47Z">
          <w:pPr>
            <w:pStyle w:val="34"/>
            <w:spacing w:before="173" w:line="221" w:lineRule="auto"/>
            <w:ind w:left="607"/>
          </w:pPr>
        </w:pPrChange>
      </w:pPr>
      <w:r>
        <w:rPr>
          <w:rFonts w:hint="eastAsia" w:ascii="方正仿宋_GB18030" w:hAnsi="方正仿宋_GB18030" w:eastAsia="方正仿宋_GB18030" w:cs="方正仿宋_GB18030"/>
          <w:spacing w:val="8"/>
          <w:sz w:val="27"/>
          <w:szCs w:val="27"/>
          <w:lang w:eastAsia="zh-CN"/>
          <w:rPrChange w:id="108" w:author="kim  gerber" w:date="2025-09-26T14:41:56Z">
            <w:rPr>
              <w:rFonts w:ascii="Times New Roman" w:hAnsi="Times New Roman" w:eastAsia="Times New Roman" w:cs="Times New Roman"/>
              <w:spacing w:val="8"/>
              <w:lang w:eastAsia="zh-CN"/>
            </w:rPr>
          </w:rPrChange>
        </w:rPr>
        <w:t>1.</w:t>
      </w:r>
      <w:r>
        <w:rPr>
          <w:rFonts w:hint="eastAsia" w:ascii="方正仿宋_GB18030" w:hAnsi="方正仿宋_GB18030" w:eastAsia="方正仿宋_GB18030" w:cs="方正仿宋_GB18030"/>
          <w:spacing w:val="8"/>
          <w:sz w:val="27"/>
          <w:szCs w:val="27"/>
          <w:lang w:eastAsia="zh-CN"/>
          <w:rPrChange w:id="109" w:author="kim  gerber" w:date="2025-09-26T14:41:56Z">
            <w:rPr>
              <w:spacing w:val="8"/>
              <w:lang w:eastAsia="zh-CN"/>
            </w:rPr>
          </w:rPrChange>
        </w:rPr>
        <w:t>递交、接收和转送有关本案的各类法律文</w:t>
      </w:r>
      <w:r>
        <w:rPr>
          <w:rFonts w:hint="eastAsia" w:ascii="方正仿宋_GB18030" w:hAnsi="方正仿宋_GB18030" w:eastAsia="方正仿宋_GB18030" w:cs="方正仿宋_GB18030"/>
          <w:spacing w:val="7"/>
          <w:sz w:val="27"/>
          <w:szCs w:val="27"/>
          <w:lang w:eastAsia="zh-CN"/>
          <w:rPrChange w:id="110" w:author="kim  gerber" w:date="2025-09-26T14:41:56Z">
            <w:rPr>
              <w:spacing w:val="7"/>
              <w:lang w:eastAsia="zh-CN"/>
            </w:rPr>
          </w:rPrChange>
        </w:rPr>
        <w:t>件及其他文件；</w:t>
      </w:r>
    </w:p>
    <w:p w14:paraId="36F6AD62">
      <w:pPr>
        <w:pStyle w:val="34"/>
        <w:spacing w:before="0" w:line="500" w:lineRule="exact"/>
        <w:ind w:left="0" w:firstLine="564"/>
        <w:rPr>
          <w:rFonts w:hint="eastAsia" w:ascii="方正仿宋_GB18030" w:hAnsi="方正仿宋_GB18030" w:eastAsia="方正仿宋_GB18030" w:cs="方正仿宋_GB18030"/>
          <w:sz w:val="27"/>
          <w:szCs w:val="27"/>
          <w:lang w:eastAsia="zh-CN"/>
          <w:rPrChange w:id="112" w:author="kim  gerber" w:date="2025-09-26T14:41:56Z">
            <w:rPr>
              <w:rFonts w:hint="eastAsia"/>
              <w:lang w:eastAsia="zh-CN"/>
            </w:rPr>
          </w:rPrChange>
        </w:rPr>
        <w:pPrChange w:id="111" w:author="kim  gerber" w:date="2025-09-26T14:41:47Z">
          <w:pPr>
            <w:pStyle w:val="34"/>
            <w:spacing w:before="176" w:line="332" w:lineRule="auto"/>
            <w:ind w:left="34" w:firstLine="546"/>
          </w:pPr>
        </w:pPrChange>
      </w:pPr>
      <w:r>
        <w:rPr>
          <w:rFonts w:hint="eastAsia" w:ascii="方正仿宋_GB18030" w:hAnsi="方正仿宋_GB18030" w:eastAsia="方正仿宋_GB18030" w:cs="方正仿宋_GB18030"/>
          <w:spacing w:val="6"/>
          <w:sz w:val="27"/>
          <w:szCs w:val="27"/>
          <w:lang w:eastAsia="zh-CN"/>
          <w:rPrChange w:id="113" w:author="kim  gerber" w:date="2025-09-26T14:41:56Z">
            <w:rPr>
              <w:rFonts w:ascii="Times New Roman" w:hAnsi="Times New Roman" w:eastAsia="Times New Roman" w:cs="Times New Roman"/>
              <w:spacing w:val="6"/>
              <w:lang w:eastAsia="zh-CN"/>
            </w:rPr>
          </w:rPrChange>
        </w:rPr>
        <w:t>2.</w:t>
      </w:r>
      <w:r>
        <w:rPr>
          <w:rFonts w:hint="eastAsia" w:ascii="方正仿宋_GB18030" w:hAnsi="方正仿宋_GB18030" w:eastAsia="方正仿宋_GB18030" w:cs="方正仿宋_GB18030"/>
          <w:spacing w:val="6"/>
          <w:sz w:val="27"/>
          <w:szCs w:val="27"/>
          <w:lang w:eastAsia="zh-CN"/>
          <w:rPrChange w:id="114" w:author="kim  gerber" w:date="2025-09-26T14:41:56Z">
            <w:rPr>
              <w:spacing w:val="6"/>
              <w:lang w:eastAsia="zh-CN"/>
            </w:rPr>
          </w:rPrChange>
        </w:rPr>
        <w:t>参加本案的债权人会议，并代表委托人发表意见和行使表决权，对</w:t>
      </w:r>
      <w:r>
        <w:rPr>
          <w:rFonts w:hint="eastAsia" w:ascii="方正仿宋_GB18030" w:hAnsi="方正仿宋_GB18030" w:eastAsia="方正仿宋_GB18030" w:cs="方正仿宋_GB18030"/>
          <w:spacing w:val="6"/>
          <w:sz w:val="27"/>
          <w:szCs w:val="27"/>
          <w:lang w:eastAsia="zh-CN"/>
          <w:rPrChange w:id="115" w:author="kim  gerber" w:date="2025-09-26T14:41:56Z">
            <w:rPr>
              <w:rFonts w:hint="eastAsia"/>
              <w:spacing w:val="6"/>
              <w:lang w:eastAsia="zh-CN"/>
            </w:rPr>
          </w:rPrChange>
        </w:rPr>
        <w:t>债权人会议召开及表决方式的议案、</w:t>
      </w:r>
      <w:r>
        <w:rPr>
          <w:rFonts w:hint="eastAsia" w:ascii="方正仿宋_GB18030" w:hAnsi="方正仿宋_GB18030" w:eastAsia="方正仿宋_GB18030" w:cs="方正仿宋_GB18030"/>
          <w:spacing w:val="6"/>
          <w:sz w:val="27"/>
          <w:szCs w:val="27"/>
          <w:lang w:eastAsia="zh-CN"/>
          <w:rPrChange w:id="116" w:author="kim  gerber" w:date="2025-09-26T14:41:56Z">
            <w:rPr>
              <w:spacing w:val="6"/>
              <w:lang w:eastAsia="zh-CN"/>
            </w:rPr>
          </w:rPrChange>
        </w:rPr>
        <w:t>财产管理方案、</w:t>
      </w:r>
      <w:r>
        <w:rPr>
          <w:rFonts w:hint="eastAsia" w:ascii="方正仿宋_GB18030" w:hAnsi="方正仿宋_GB18030" w:eastAsia="方正仿宋_GB18030" w:cs="方正仿宋_GB18030"/>
          <w:spacing w:val="6"/>
          <w:sz w:val="27"/>
          <w:szCs w:val="27"/>
          <w:lang w:eastAsia="zh-CN"/>
          <w:rPrChange w:id="117" w:author="kim  gerber" w:date="2025-09-26T14:41:56Z">
            <w:rPr>
              <w:rFonts w:hint="eastAsia"/>
              <w:spacing w:val="6"/>
              <w:lang w:eastAsia="zh-CN"/>
            </w:rPr>
          </w:rPrChange>
        </w:rPr>
        <w:t>破产</w:t>
      </w:r>
      <w:r>
        <w:rPr>
          <w:rFonts w:hint="eastAsia" w:ascii="方正仿宋_GB18030" w:hAnsi="方正仿宋_GB18030" w:eastAsia="方正仿宋_GB18030" w:cs="方正仿宋_GB18030"/>
          <w:spacing w:val="6"/>
          <w:sz w:val="27"/>
          <w:szCs w:val="27"/>
          <w:lang w:eastAsia="zh-CN"/>
          <w:rPrChange w:id="118" w:author="kim  gerber" w:date="2025-09-26T14:41:56Z">
            <w:rPr>
              <w:spacing w:val="6"/>
              <w:lang w:eastAsia="zh-CN"/>
            </w:rPr>
          </w:rPrChange>
        </w:rPr>
        <w:t>财产变价方案、破产财产分配方案等事</w:t>
      </w:r>
      <w:r>
        <w:rPr>
          <w:rFonts w:hint="eastAsia" w:ascii="方正仿宋_GB18030" w:hAnsi="方正仿宋_GB18030" w:eastAsia="方正仿宋_GB18030" w:cs="方正仿宋_GB18030"/>
          <w:spacing w:val="-9"/>
          <w:sz w:val="27"/>
          <w:szCs w:val="27"/>
          <w:lang w:eastAsia="zh-CN"/>
          <w:rPrChange w:id="119" w:author="kim  gerber" w:date="2025-09-26T14:41:56Z">
            <w:rPr>
              <w:spacing w:val="-9"/>
              <w:lang w:eastAsia="zh-CN"/>
            </w:rPr>
          </w:rPrChange>
        </w:rPr>
        <w:t>项投票；</w:t>
      </w:r>
    </w:p>
    <w:p w14:paraId="30665A46">
      <w:pPr>
        <w:pStyle w:val="34"/>
        <w:spacing w:before="0" w:line="500" w:lineRule="exact"/>
        <w:ind w:left="0" w:firstLine="572"/>
        <w:rPr>
          <w:rFonts w:hint="eastAsia" w:ascii="方正仿宋_GB18030" w:hAnsi="方正仿宋_GB18030" w:eastAsia="方正仿宋_GB18030" w:cs="方正仿宋_GB18030"/>
          <w:sz w:val="27"/>
          <w:szCs w:val="27"/>
          <w:lang w:eastAsia="zh-CN"/>
          <w:rPrChange w:id="121" w:author="kim  gerber" w:date="2025-09-26T14:41:56Z">
            <w:rPr>
              <w:rFonts w:hint="eastAsia"/>
              <w:lang w:eastAsia="zh-CN"/>
            </w:rPr>
          </w:rPrChange>
        </w:rPr>
        <w:pPrChange w:id="120" w:author="kim  gerber" w:date="2025-09-26T14:41:47Z">
          <w:pPr>
            <w:pStyle w:val="34"/>
            <w:spacing w:before="45" w:line="222" w:lineRule="auto"/>
            <w:ind w:left="586"/>
          </w:pPr>
        </w:pPrChange>
      </w:pPr>
      <w:r>
        <w:rPr>
          <w:rFonts w:hint="eastAsia" w:ascii="方正仿宋_GB18030" w:hAnsi="方正仿宋_GB18030" w:eastAsia="方正仿宋_GB18030" w:cs="方正仿宋_GB18030"/>
          <w:spacing w:val="8"/>
          <w:sz w:val="27"/>
          <w:szCs w:val="27"/>
          <w:lang w:eastAsia="zh-CN"/>
          <w:rPrChange w:id="122" w:author="kim  gerber" w:date="2025-09-26T14:41:56Z">
            <w:rPr>
              <w:rFonts w:ascii="Times New Roman" w:hAnsi="Times New Roman" w:eastAsia="Times New Roman" w:cs="Times New Roman"/>
              <w:spacing w:val="8"/>
              <w:lang w:eastAsia="zh-CN"/>
            </w:rPr>
          </w:rPrChange>
        </w:rPr>
        <w:t>3.</w:t>
      </w:r>
      <w:r>
        <w:rPr>
          <w:rFonts w:hint="eastAsia" w:ascii="方正仿宋_GB18030" w:hAnsi="方正仿宋_GB18030" w:eastAsia="方正仿宋_GB18030" w:cs="方正仿宋_GB18030"/>
          <w:spacing w:val="8"/>
          <w:sz w:val="27"/>
          <w:szCs w:val="27"/>
          <w:lang w:eastAsia="zh-CN"/>
          <w:rPrChange w:id="123" w:author="kim  gerber" w:date="2025-09-26T14:41:56Z">
            <w:rPr>
              <w:spacing w:val="8"/>
              <w:lang w:eastAsia="zh-CN"/>
            </w:rPr>
          </w:rPrChange>
        </w:rPr>
        <w:t>代表委托人查阅本案有关材料并作出保密承诺；</w:t>
      </w:r>
    </w:p>
    <w:p w14:paraId="5AF36712">
      <w:pPr>
        <w:pStyle w:val="34"/>
        <w:spacing w:before="0" w:line="500" w:lineRule="exact"/>
        <w:ind w:left="0" w:right="0" w:firstLine="560"/>
        <w:rPr>
          <w:ins w:id="125" w:author="kim  gerber" w:date="2025-09-26T14:41:32Z"/>
          <w:rFonts w:hint="eastAsia" w:ascii="方正仿宋_GB18030" w:hAnsi="方正仿宋_GB18030" w:eastAsia="方正仿宋_GB18030" w:cs="方正仿宋_GB18030"/>
          <w:spacing w:val="13"/>
          <w:sz w:val="27"/>
          <w:szCs w:val="27"/>
          <w:lang w:eastAsia="zh-CN"/>
          <w:rPrChange w:id="126" w:author="kim  gerber" w:date="2025-09-26T14:41:56Z">
            <w:rPr>
              <w:ins w:id="127" w:author="kim  gerber" w:date="2025-09-26T14:41:32Z"/>
              <w:rFonts w:hint="eastAsia" w:ascii="方正仿宋_GB18030" w:hAnsi="方正仿宋_GB18030" w:eastAsia="方正仿宋_GB18030" w:cs="方正仿宋_GB18030"/>
              <w:spacing w:val="13"/>
              <w:sz w:val="24"/>
              <w:lang w:eastAsia="zh-CN"/>
            </w:rPr>
          </w:rPrChange>
        </w:rPr>
        <w:pPrChange w:id="124" w:author="kim  gerber" w:date="2025-09-26T14:41:47Z">
          <w:pPr>
            <w:pStyle w:val="34"/>
            <w:spacing w:before="174" w:line="327" w:lineRule="auto"/>
            <w:ind w:left="592" w:right="4152" w:hanging="13"/>
          </w:pPr>
        </w:pPrChange>
      </w:pPr>
      <w:r>
        <w:rPr>
          <w:rFonts w:hint="eastAsia" w:ascii="方正仿宋_GB18030" w:hAnsi="方正仿宋_GB18030" w:eastAsia="方正仿宋_GB18030" w:cs="方正仿宋_GB18030"/>
          <w:spacing w:val="5"/>
          <w:sz w:val="27"/>
          <w:szCs w:val="27"/>
          <w:lang w:eastAsia="zh-CN"/>
          <w:rPrChange w:id="128" w:author="kim  gerber" w:date="2025-09-26T14:41:56Z">
            <w:rPr>
              <w:rFonts w:ascii="Times New Roman" w:hAnsi="Times New Roman" w:eastAsia="Times New Roman" w:cs="Times New Roman"/>
              <w:spacing w:val="5"/>
              <w:lang w:eastAsia="zh-CN"/>
            </w:rPr>
          </w:rPrChange>
        </w:rPr>
        <w:t>4.</w:t>
      </w:r>
      <w:r>
        <w:rPr>
          <w:rFonts w:hint="eastAsia" w:ascii="方正仿宋_GB18030" w:hAnsi="方正仿宋_GB18030" w:eastAsia="方正仿宋_GB18030" w:cs="方正仿宋_GB18030"/>
          <w:spacing w:val="5"/>
          <w:sz w:val="27"/>
          <w:szCs w:val="27"/>
          <w:lang w:eastAsia="zh-CN"/>
          <w:rPrChange w:id="129" w:author="kim  gerber" w:date="2025-09-26T14:41:56Z">
            <w:rPr>
              <w:spacing w:val="5"/>
              <w:lang w:eastAsia="zh-CN"/>
            </w:rPr>
          </w:rPrChange>
        </w:rPr>
        <w:t>处理与本案相关的其他事务。</w:t>
      </w:r>
      <w:r>
        <w:rPr>
          <w:rFonts w:hint="eastAsia" w:ascii="方正仿宋_GB18030" w:hAnsi="方正仿宋_GB18030" w:eastAsia="方正仿宋_GB18030" w:cs="方正仿宋_GB18030"/>
          <w:spacing w:val="13"/>
          <w:sz w:val="27"/>
          <w:szCs w:val="27"/>
          <w:lang w:eastAsia="zh-CN"/>
          <w:rPrChange w:id="130" w:author="kim  gerber" w:date="2025-09-26T14:41:56Z">
            <w:rPr>
              <w:spacing w:val="13"/>
              <w:lang w:eastAsia="zh-CN"/>
            </w:rPr>
          </w:rPrChange>
        </w:rPr>
        <w:t xml:space="preserve"> </w:t>
      </w:r>
    </w:p>
    <w:p w14:paraId="61A208D1">
      <w:pPr>
        <w:pStyle w:val="34"/>
        <w:spacing w:before="0" w:line="500" w:lineRule="exact"/>
        <w:ind w:left="0" w:right="0" w:firstLine="528"/>
        <w:rPr>
          <w:rFonts w:hint="eastAsia" w:ascii="方正仿宋_GB18030" w:hAnsi="方正仿宋_GB18030" w:eastAsia="方正仿宋_GB18030" w:cs="方正仿宋_GB18030"/>
          <w:sz w:val="27"/>
          <w:szCs w:val="27"/>
          <w:lang w:eastAsia="zh-CN"/>
          <w:rPrChange w:id="132" w:author="kim  gerber" w:date="2025-09-26T14:41:56Z">
            <w:rPr>
              <w:rFonts w:hint="eastAsia"/>
              <w:lang w:eastAsia="zh-CN"/>
            </w:rPr>
          </w:rPrChange>
        </w:rPr>
        <w:pPrChange w:id="131" w:author="kim  gerber" w:date="2025-09-26T14:41:47Z">
          <w:pPr>
            <w:pStyle w:val="34"/>
            <w:spacing w:before="174" w:line="327" w:lineRule="auto"/>
            <w:ind w:left="592" w:right="4152" w:hanging="13"/>
          </w:pPr>
        </w:pPrChange>
      </w:pPr>
      <w:r>
        <w:rPr>
          <w:rFonts w:hint="eastAsia" w:ascii="方正仿宋_GB18030" w:hAnsi="方正仿宋_GB18030" w:eastAsia="方正仿宋_GB18030" w:cs="方正仿宋_GB18030"/>
          <w:spacing w:val="-3"/>
          <w:sz w:val="27"/>
          <w:szCs w:val="27"/>
          <w:lang w:eastAsia="zh-CN"/>
          <w:rPrChange w:id="133" w:author="kim  gerber" w:date="2025-09-26T14:41:56Z">
            <w:rPr>
              <w:spacing w:val="-3"/>
              <w:lang w:eastAsia="zh-CN"/>
            </w:rPr>
          </w:rPrChange>
        </w:rPr>
        <w:t>特此授权。</w:t>
      </w:r>
    </w:p>
    <w:p w14:paraId="5E2DC8DF">
      <w:pPr>
        <w:pStyle w:val="34"/>
        <w:spacing w:before="0" w:line="400" w:lineRule="exact"/>
        <w:ind w:left="0" w:firstLine="560"/>
        <w:rPr>
          <w:rFonts w:hint="eastAsia" w:ascii="方正仿宋_GB18030" w:hAnsi="方正仿宋_GB18030" w:eastAsia="方正仿宋_GB18030" w:cs="方正仿宋_GB18030"/>
          <w:spacing w:val="5"/>
          <w:sz w:val="27"/>
          <w:szCs w:val="27"/>
          <w:lang w:eastAsia="zh-CN"/>
        </w:rPr>
        <w:pPrChange w:id="134" w:author="kim  gerber" w:date="2025-09-26T14:41:47Z">
          <w:pPr>
            <w:pStyle w:val="34"/>
            <w:spacing w:before="44" w:line="225" w:lineRule="auto"/>
            <w:ind w:left="5691"/>
          </w:pPr>
        </w:pPrChange>
      </w:pPr>
    </w:p>
    <w:p w14:paraId="65EBBA69">
      <w:pPr>
        <w:pStyle w:val="34"/>
        <w:spacing w:before="0" w:line="400" w:lineRule="exact"/>
        <w:ind w:left="0" w:firstLine="560"/>
        <w:rPr>
          <w:rFonts w:hint="eastAsia" w:ascii="方正仿宋_GB18030" w:hAnsi="方正仿宋_GB18030" w:eastAsia="方正仿宋_GB18030" w:cs="方正仿宋_GB18030"/>
          <w:spacing w:val="5"/>
          <w:sz w:val="27"/>
          <w:szCs w:val="27"/>
          <w:lang w:eastAsia="zh-CN"/>
        </w:rPr>
        <w:pPrChange w:id="135" w:author="kim  gerber" w:date="2025-09-26T14:41:47Z">
          <w:pPr>
            <w:pStyle w:val="34"/>
            <w:spacing w:before="44" w:line="225" w:lineRule="auto"/>
            <w:ind w:left="5691"/>
          </w:pPr>
        </w:pPrChange>
      </w:pPr>
    </w:p>
    <w:p w14:paraId="20392E84">
      <w:pPr>
        <w:pStyle w:val="34"/>
        <w:spacing w:before="0" w:line="400" w:lineRule="exact"/>
        <w:ind w:left="0" w:firstLine="3920" w:firstLineChars="1400"/>
        <w:rPr>
          <w:rFonts w:hint="eastAsia" w:ascii="方正仿宋_GB18030" w:hAnsi="方正仿宋_GB18030" w:eastAsia="方正仿宋_GB18030" w:cs="方正仿宋_GB18030"/>
          <w:sz w:val="27"/>
          <w:szCs w:val="27"/>
          <w:lang w:eastAsia="zh-CN"/>
          <w:rPrChange w:id="137" w:author="kim  gerber" w:date="2025-09-26T14:41:56Z">
            <w:rPr>
              <w:rFonts w:hint="eastAsia"/>
              <w:lang w:eastAsia="zh-CN"/>
            </w:rPr>
          </w:rPrChange>
        </w:rPr>
        <w:pPrChange w:id="136" w:author="kim  gerber" w:date="2025-09-26T14:41:47Z">
          <w:pPr>
            <w:pStyle w:val="34"/>
            <w:spacing w:before="44" w:line="225" w:lineRule="auto"/>
            <w:ind w:left="5691"/>
          </w:pPr>
        </w:pPrChange>
      </w:pPr>
      <w:r>
        <w:rPr>
          <w:rFonts w:hint="eastAsia" w:ascii="方正仿宋_GB18030" w:hAnsi="方正仿宋_GB18030" w:eastAsia="方正仿宋_GB18030" w:cs="方正仿宋_GB18030"/>
          <w:spacing w:val="5"/>
          <w:sz w:val="27"/>
          <w:szCs w:val="27"/>
          <w:lang w:eastAsia="zh-CN"/>
          <w:rPrChange w:id="138" w:author="kim  gerber" w:date="2025-09-26T14:41:56Z">
            <w:rPr>
              <w:spacing w:val="5"/>
              <w:lang w:eastAsia="zh-CN"/>
            </w:rPr>
          </w:rPrChange>
        </w:rPr>
        <w:t>委托人（签章</w:t>
      </w:r>
      <w:r>
        <w:rPr>
          <w:rFonts w:hint="eastAsia" w:ascii="方正仿宋_GB18030" w:hAnsi="方正仿宋_GB18030" w:eastAsia="方正仿宋_GB18030" w:cs="方正仿宋_GB18030"/>
          <w:spacing w:val="-47"/>
          <w:sz w:val="27"/>
          <w:szCs w:val="27"/>
          <w:lang w:eastAsia="zh-CN"/>
          <w:rPrChange w:id="139" w:author="kim  gerber" w:date="2025-09-26T14:41:56Z">
            <w:rPr>
              <w:spacing w:val="-47"/>
              <w:lang w:eastAsia="zh-CN"/>
            </w:rPr>
          </w:rPrChange>
        </w:rPr>
        <w:t>）：</w:t>
      </w:r>
    </w:p>
    <w:p w14:paraId="4CBA49B5">
      <w:pPr>
        <w:spacing w:line="400" w:lineRule="exact"/>
        <w:ind w:firstLine="540" w:firstLineChars="200"/>
        <w:rPr>
          <w:del w:id="141" w:author="kim  gerber" w:date="2025-09-26T14:41:25Z"/>
          <w:rFonts w:hint="eastAsia" w:ascii="方正仿宋_GB18030" w:hAnsi="方正仿宋_GB18030" w:eastAsia="方正仿宋_GB18030" w:cs="方正仿宋_GB18030"/>
          <w:sz w:val="27"/>
          <w:szCs w:val="27"/>
          <w:lang w:eastAsia="zh-CN"/>
          <w:rPrChange w:id="142" w:author="kim  gerber" w:date="2025-09-26T14:41:56Z">
            <w:rPr>
              <w:del w:id="143" w:author="kim  gerber" w:date="2025-09-26T14:41:25Z"/>
              <w:lang w:eastAsia="zh-CN"/>
            </w:rPr>
          </w:rPrChange>
        </w:rPr>
        <w:pPrChange w:id="140" w:author="kim  gerber" w:date="2025-09-26T14:41:47Z">
          <w:pPr>
            <w:spacing w:line="289" w:lineRule="auto"/>
          </w:pPr>
        </w:pPrChange>
      </w:pPr>
    </w:p>
    <w:p w14:paraId="21AA70BC">
      <w:pPr>
        <w:spacing w:line="400" w:lineRule="exact"/>
        <w:ind w:firstLine="540" w:firstLineChars="200"/>
        <w:rPr>
          <w:rFonts w:hint="eastAsia" w:ascii="方正仿宋_GB18030" w:hAnsi="方正仿宋_GB18030" w:eastAsia="方正仿宋_GB18030" w:cs="方正仿宋_GB18030"/>
          <w:sz w:val="27"/>
          <w:szCs w:val="27"/>
          <w:lang w:eastAsia="zh-CN"/>
          <w:rPrChange w:id="145" w:author="kim  gerber" w:date="2025-09-26T14:41:56Z">
            <w:rPr>
              <w:lang w:eastAsia="zh-CN"/>
            </w:rPr>
          </w:rPrChange>
        </w:rPr>
        <w:pPrChange w:id="144" w:author="kim  gerber" w:date="2025-09-26T14:41:47Z">
          <w:pPr>
            <w:spacing w:line="290" w:lineRule="auto"/>
          </w:pPr>
        </w:pPrChange>
      </w:pPr>
    </w:p>
    <w:p w14:paraId="22B396D1">
      <w:pPr>
        <w:pStyle w:val="34"/>
        <w:spacing w:before="0" w:line="400" w:lineRule="exact"/>
        <w:ind w:left="0" w:firstLine="3058" w:firstLineChars="1100"/>
        <w:rPr>
          <w:rFonts w:hint="eastAsia" w:ascii="方正仿宋_GB18030" w:hAnsi="方正仿宋_GB18030" w:eastAsia="方正仿宋_GB18030" w:cs="方正仿宋_GB18030"/>
          <w:sz w:val="27"/>
          <w:szCs w:val="27"/>
          <w:lang w:eastAsia="zh-CN"/>
          <w:rPrChange w:id="147" w:author="kim  gerber" w:date="2025-09-26T14:41:56Z">
            <w:rPr>
              <w:rFonts w:hint="eastAsia"/>
              <w:lang w:eastAsia="zh-CN"/>
            </w:rPr>
          </w:rPrChange>
        </w:rPr>
        <w:pPrChange w:id="146" w:author="kim  gerber" w:date="2025-09-26T14:41:47Z">
          <w:pPr>
            <w:pStyle w:val="34"/>
            <w:spacing w:before="88"/>
            <w:ind w:left="2950"/>
          </w:pPr>
        </w:pPrChange>
      </w:pPr>
      <w:r>
        <w:rPr>
          <w:rFonts w:hint="eastAsia" w:ascii="方正仿宋_GB18030" w:hAnsi="方正仿宋_GB18030" w:eastAsia="方正仿宋_GB18030" w:cs="方正仿宋_GB18030"/>
          <w:spacing w:val="4"/>
          <w:sz w:val="27"/>
          <w:szCs w:val="27"/>
          <w:lang w:eastAsia="zh-CN"/>
          <w:rPrChange w:id="148" w:author="kim  gerber" w:date="2025-09-26T14:41:56Z">
            <w:rPr>
              <w:spacing w:val="4"/>
              <w:lang w:eastAsia="zh-CN"/>
            </w:rPr>
          </w:rPrChange>
        </w:rPr>
        <w:t>法定代表人</w:t>
      </w:r>
      <w:r>
        <w:rPr>
          <w:rFonts w:hint="eastAsia" w:ascii="方正仿宋_GB18030" w:hAnsi="方正仿宋_GB18030" w:eastAsia="方正仿宋_GB18030" w:cs="方正仿宋_GB18030"/>
          <w:spacing w:val="4"/>
          <w:sz w:val="27"/>
          <w:szCs w:val="27"/>
          <w:lang w:eastAsia="zh-CN"/>
          <w:rPrChange w:id="149" w:author="kim  gerber" w:date="2025-09-26T14:41:56Z">
            <w:rPr>
              <w:rFonts w:ascii="Times New Roman" w:hAnsi="Times New Roman" w:eastAsia="Times New Roman" w:cs="Times New Roman"/>
              <w:spacing w:val="4"/>
              <w:lang w:eastAsia="zh-CN"/>
            </w:rPr>
          </w:rPrChange>
        </w:rPr>
        <w:t>/</w:t>
      </w:r>
      <w:r>
        <w:rPr>
          <w:rFonts w:hint="eastAsia" w:ascii="方正仿宋_GB18030" w:hAnsi="方正仿宋_GB18030" w:eastAsia="方正仿宋_GB18030" w:cs="方正仿宋_GB18030"/>
          <w:spacing w:val="4"/>
          <w:sz w:val="27"/>
          <w:szCs w:val="27"/>
          <w:lang w:eastAsia="zh-CN"/>
          <w:rPrChange w:id="150" w:author="kim  gerber" w:date="2025-09-26T14:41:56Z">
            <w:rPr>
              <w:spacing w:val="4"/>
              <w:lang w:eastAsia="zh-CN"/>
            </w:rPr>
          </w:rPrChange>
        </w:rPr>
        <w:t>负责人（签名</w:t>
      </w:r>
      <w:r>
        <w:rPr>
          <w:rFonts w:hint="eastAsia" w:ascii="方正仿宋_GB18030" w:hAnsi="方正仿宋_GB18030" w:eastAsia="方正仿宋_GB18030" w:cs="方正仿宋_GB18030"/>
          <w:spacing w:val="-39"/>
          <w:sz w:val="27"/>
          <w:szCs w:val="27"/>
          <w:lang w:eastAsia="zh-CN"/>
          <w:rPrChange w:id="151" w:author="kim  gerber" w:date="2025-09-26T14:41:56Z">
            <w:rPr>
              <w:spacing w:val="-39"/>
              <w:lang w:eastAsia="zh-CN"/>
            </w:rPr>
          </w:rPrChange>
        </w:rPr>
        <w:t>）（</w:t>
      </w:r>
      <w:r>
        <w:rPr>
          <w:rFonts w:hint="eastAsia" w:ascii="方正仿宋_GB18030" w:hAnsi="方正仿宋_GB18030" w:eastAsia="方正仿宋_GB18030" w:cs="方正仿宋_GB18030"/>
          <w:spacing w:val="4"/>
          <w:sz w:val="27"/>
          <w:szCs w:val="27"/>
          <w:lang w:eastAsia="zh-CN"/>
          <w:rPrChange w:id="152" w:author="kim  gerber" w:date="2025-09-26T14:41:56Z">
            <w:rPr>
              <w:spacing w:val="4"/>
              <w:lang w:eastAsia="zh-CN"/>
            </w:rPr>
          </w:rPrChange>
        </w:rPr>
        <w:t>如适用</w:t>
      </w:r>
      <w:r>
        <w:rPr>
          <w:rFonts w:hint="eastAsia" w:ascii="方正仿宋_GB18030" w:hAnsi="方正仿宋_GB18030" w:eastAsia="方正仿宋_GB18030" w:cs="方正仿宋_GB18030"/>
          <w:spacing w:val="-39"/>
          <w:sz w:val="27"/>
          <w:szCs w:val="27"/>
          <w:lang w:eastAsia="zh-CN"/>
          <w:rPrChange w:id="153" w:author="kim  gerber" w:date="2025-09-26T14:41:56Z">
            <w:rPr>
              <w:spacing w:val="-39"/>
              <w:lang w:eastAsia="zh-CN"/>
            </w:rPr>
          </w:rPrChange>
        </w:rPr>
        <w:t>）：</w:t>
      </w:r>
    </w:p>
    <w:p w14:paraId="5EADA471">
      <w:pPr>
        <w:spacing w:line="400" w:lineRule="exact"/>
        <w:ind w:firstLine="540" w:firstLineChars="200"/>
        <w:rPr>
          <w:rFonts w:hint="eastAsia" w:ascii="方正仿宋_GB18030" w:hAnsi="方正仿宋_GB18030" w:eastAsia="方正仿宋_GB18030" w:cs="方正仿宋_GB18030"/>
          <w:sz w:val="27"/>
          <w:szCs w:val="27"/>
          <w:lang w:eastAsia="zh-CN"/>
          <w:rPrChange w:id="155" w:author="kim  gerber" w:date="2025-09-26T14:41:56Z">
            <w:rPr>
              <w:lang w:eastAsia="zh-CN"/>
            </w:rPr>
          </w:rPrChange>
        </w:rPr>
        <w:pPrChange w:id="154" w:author="kim  gerber" w:date="2025-09-26T14:41:47Z">
          <w:pPr>
            <w:spacing w:line="278" w:lineRule="auto"/>
          </w:pPr>
        </w:pPrChange>
      </w:pPr>
    </w:p>
    <w:p w14:paraId="468A7F0F">
      <w:pPr>
        <w:spacing w:line="400" w:lineRule="exact"/>
        <w:ind w:firstLine="540" w:firstLineChars="200"/>
        <w:rPr>
          <w:rFonts w:hint="eastAsia" w:ascii="方正仿宋_GB18030" w:hAnsi="方正仿宋_GB18030" w:eastAsia="方正仿宋_GB18030" w:cs="方正仿宋_GB18030"/>
          <w:sz w:val="27"/>
          <w:szCs w:val="27"/>
          <w:lang w:eastAsia="zh-CN"/>
          <w:rPrChange w:id="157" w:author="kim  gerber" w:date="2025-09-26T14:41:56Z">
            <w:rPr>
              <w:lang w:eastAsia="zh-CN"/>
            </w:rPr>
          </w:rPrChange>
        </w:rPr>
        <w:pPrChange w:id="156" w:author="kim  gerber" w:date="2025-09-26T14:41:47Z">
          <w:pPr>
            <w:spacing w:line="279" w:lineRule="auto"/>
          </w:pPr>
        </w:pPrChange>
      </w:pPr>
    </w:p>
    <w:p w14:paraId="4A392D87">
      <w:pPr>
        <w:pStyle w:val="34"/>
        <w:spacing w:before="0" w:line="400" w:lineRule="exact"/>
        <w:ind w:left="0" w:firstLine="488"/>
        <w:jc w:val="right"/>
        <w:rPr>
          <w:rFonts w:hint="eastAsia" w:ascii="方正仿宋_GB18030" w:hAnsi="方正仿宋_GB18030" w:eastAsia="方正仿宋_GB18030" w:cs="方正仿宋_GB18030"/>
          <w:sz w:val="27"/>
          <w:szCs w:val="27"/>
          <w:rPrChange w:id="159" w:author="kim  gerber" w:date="2025-09-26T14:41:56Z">
            <w:rPr>
              <w:rFonts w:hint="eastAsia"/>
            </w:rPr>
          </w:rPrChange>
        </w:rPr>
        <w:pPrChange w:id="158" w:author="kim  gerber" w:date="2025-09-26T14:41:47Z">
          <w:pPr>
            <w:pStyle w:val="34"/>
            <w:spacing w:before="89" w:line="225" w:lineRule="auto"/>
            <w:ind w:left="5826"/>
          </w:pPr>
        </w:pPrChange>
      </w:pPr>
      <w:r>
        <w:rPr>
          <w:rFonts w:hint="eastAsia" w:ascii="方正仿宋_GB18030" w:hAnsi="方正仿宋_GB18030" w:eastAsia="方正仿宋_GB18030" w:cs="方正仿宋_GB18030"/>
          <w:spacing w:val="-13"/>
          <w:sz w:val="27"/>
          <w:szCs w:val="27"/>
          <w:rPrChange w:id="160" w:author="kim  gerber" w:date="2025-09-26T14:41:56Z">
            <w:rPr>
              <w:spacing w:val="-13"/>
            </w:rPr>
          </w:rPrChange>
        </w:rPr>
        <w:t>年</w:t>
      </w:r>
      <w:r>
        <w:rPr>
          <w:rFonts w:hint="eastAsia" w:ascii="方正仿宋_GB18030" w:hAnsi="方正仿宋_GB18030" w:eastAsia="方正仿宋_GB18030" w:cs="方正仿宋_GB18030"/>
          <w:spacing w:val="13"/>
          <w:sz w:val="27"/>
          <w:szCs w:val="27"/>
          <w:rPrChange w:id="161" w:author="kim  gerber" w:date="2025-09-26T14:41:56Z">
            <w:rPr>
              <w:spacing w:val="13"/>
            </w:rPr>
          </w:rPrChange>
        </w:rPr>
        <w:t xml:space="preserve">    </w:t>
      </w:r>
      <w:r>
        <w:rPr>
          <w:rFonts w:hint="eastAsia" w:ascii="方正仿宋_GB18030" w:hAnsi="方正仿宋_GB18030" w:eastAsia="方正仿宋_GB18030" w:cs="方正仿宋_GB18030"/>
          <w:spacing w:val="-13"/>
          <w:sz w:val="27"/>
          <w:szCs w:val="27"/>
          <w:rPrChange w:id="162" w:author="kim  gerber" w:date="2025-09-26T14:41:56Z">
            <w:rPr>
              <w:spacing w:val="-13"/>
            </w:rPr>
          </w:rPrChange>
        </w:rPr>
        <w:t>月</w:t>
      </w:r>
      <w:r>
        <w:rPr>
          <w:rFonts w:hint="eastAsia" w:ascii="方正仿宋_GB18030" w:hAnsi="方正仿宋_GB18030" w:eastAsia="方正仿宋_GB18030" w:cs="方正仿宋_GB18030"/>
          <w:spacing w:val="24"/>
          <w:sz w:val="27"/>
          <w:szCs w:val="27"/>
          <w:rPrChange w:id="163" w:author="kim  gerber" w:date="2025-09-26T14:41:56Z">
            <w:rPr>
              <w:spacing w:val="24"/>
            </w:rPr>
          </w:rPrChange>
        </w:rPr>
        <w:t xml:space="preserve">    </w:t>
      </w:r>
      <w:r>
        <w:rPr>
          <w:rFonts w:hint="eastAsia" w:ascii="方正仿宋_GB18030" w:hAnsi="方正仿宋_GB18030" w:eastAsia="方正仿宋_GB18030" w:cs="方正仿宋_GB18030"/>
          <w:spacing w:val="-13"/>
          <w:sz w:val="27"/>
          <w:szCs w:val="27"/>
          <w:rPrChange w:id="164" w:author="kim  gerber" w:date="2025-09-26T14:41:56Z">
            <w:rPr>
              <w:spacing w:val="-13"/>
            </w:rPr>
          </w:rPrChange>
        </w:rPr>
        <w:t>日</w:t>
      </w:r>
    </w:p>
    <w:p w14:paraId="791556E1">
      <w:pPr>
        <w:spacing w:line="240" w:lineRule="atLeast"/>
        <w:ind w:right="0" w:firstLine="420" w:firstLineChars="200"/>
        <w:jc w:val="left"/>
        <w:rPr>
          <w:rFonts w:hint="eastAsia" w:ascii="仿宋" w:hAnsi="仿宋" w:eastAsia="仿宋" w:cs="Times New Roman"/>
          <w:sz w:val="21"/>
          <w:szCs w:val="21"/>
          <w:rPrChange w:id="166" w:author="kim  gerber" w:date="2025-09-26T14:41:56Z">
            <w:rPr>
              <w:rFonts w:hint="eastAsia" w:ascii="仿宋" w:hAnsi="仿宋" w:eastAsia="仿宋" w:cs="Times New Roman"/>
              <w:sz w:val="28"/>
              <w:szCs w:val="28"/>
            </w:rPr>
          </w:rPrChange>
        </w:rPr>
        <w:pPrChange w:id="165" w:author="kim  gerber" w:date="2025-09-26T14:41:47Z">
          <w:pPr>
            <w:ind w:right="0" w:firstLine="0" w:firstLineChars="0"/>
            <w:jc w:val="left"/>
          </w:pPr>
        </w:pPrChange>
      </w:pPr>
      <w:r>
        <w:rPr>
          <w:rFonts w:hint="eastAsia" w:ascii="仿宋" w:hAnsi="仿宋" w:eastAsia="仿宋" w:cs="Times New Roman"/>
          <w:sz w:val="21"/>
          <w:szCs w:val="21"/>
          <w:rPrChange w:id="167" w:author="kim  gerber" w:date="2025-09-26T14:41:56Z">
            <w:rPr>
              <w:rFonts w:hint="eastAsia" w:ascii="仿宋" w:hAnsi="仿宋" w:eastAsia="仿宋" w:cs="Times New Roman"/>
              <w:sz w:val="28"/>
              <w:szCs w:val="28"/>
            </w:rPr>
          </w:rPrChange>
        </w:rPr>
        <w:br w:type="page"/>
      </w:r>
    </w:p>
    <w:p w14:paraId="03C21A3F">
      <w:pPr>
        <w:pStyle w:val="84"/>
        <w:spacing w:before="468" w:after="468"/>
        <w:rPr>
          <w:rFonts w:hint="eastAsia"/>
          <w:lang w:eastAsia="zh-CN"/>
        </w:rPr>
      </w:pPr>
      <w:r>
        <w:rPr>
          <w:rFonts w:hint="eastAsia"/>
          <w:lang w:eastAsia="zh-CN"/>
        </w:rPr>
        <w:t>北辰正方建设集团有限公司破产清算案</w:t>
      </w:r>
    </w:p>
    <w:p w14:paraId="3C61DDED">
      <w:pPr>
        <w:pStyle w:val="84"/>
        <w:spacing w:before="468" w:after="468"/>
        <w:rPr>
          <w:rFonts w:hint="eastAsia"/>
          <w:lang w:eastAsia="zh-CN"/>
        </w:rPr>
      </w:pPr>
      <w:r>
        <w:rPr>
          <w:rFonts w:hint="eastAsia"/>
          <w:lang w:eastAsia="zh-CN"/>
        </w:rPr>
        <w:t>债权人送达地址及联系方式确认书</w:t>
      </w:r>
    </w:p>
    <w:p w14:paraId="36BB0969">
      <w:pPr>
        <w:spacing w:before="43"/>
        <w:rPr>
          <w:lang w:eastAsia="zh-CN"/>
        </w:rPr>
      </w:pPr>
    </w:p>
    <w:tbl>
      <w:tblPr>
        <w:tblStyle w:val="98"/>
        <w:tblW w:w="8506" w:type="dxa"/>
        <w:tblInd w:w="-28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2"/>
        <w:gridCol w:w="6804"/>
      </w:tblGrid>
      <w:tr w14:paraId="2AD9A7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702" w:type="dxa"/>
          </w:tcPr>
          <w:p w14:paraId="4064D3F1">
            <w:pPr>
              <w:pStyle w:val="99"/>
              <w:spacing w:before="213" w:line="291" w:lineRule="auto"/>
              <w:ind w:left="183" w:right="176"/>
              <w:rPr>
                <w:rFonts w:hint="eastAsia" w:ascii="仿宋" w:hAnsi="仿宋" w:eastAsia="仿宋" w:cs="仿宋"/>
                <w:sz w:val="24"/>
                <w:szCs w:val="24"/>
              </w:rPr>
            </w:pPr>
            <w:r>
              <w:rPr>
                <w:rFonts w:hint="eastAsia" w:ascii="仿宋" w:hAnsi="仿宋" w:eastAsia="仿宋" w:cs="仿宋"/>
                <w:spacing w:val="-2"/>
                <w:sz w:val="24"/>
                <w:szCs w:val="24"/>
              </w:rPr>
              <w:t>债权人姓名或名称</w:t>
            </w:r>
          </w:p>
        </w:tc>
        <w:tc>
          <w:tcPr>
            <w:tcW w:w="6804" w:type="dxa"/>
          </w:tcPr>
          <w:p w14:paraId="7723935F">
            <w:pPr>
              <w:rPr>
                <w:rFonts w:hint="eastAsia" w:ascii="仿宋" w:hAnsi="仿宋" w:eastAsia="仿宋" w:cs="仿宋"/>
                <w:sz w:val="24"/>
                <w:szCs w:val="24"/>
              </w:rPr>
            </w:pPr>
          </w:p>
        </w:tc>
      </w:tr>
      <w:tr w14:paraId="02C498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9" w:hRule="atLeast"/>
        </w:trPr>
        <w:tc>
          <w:tcPr>
            <w:tcW w:w="1702" w:type="dxa"/>
            <w:vAlign w:val="center"/>
          </w:tcPr>
          <w:p w14:paraId="4E38AC48">
            <w:pPr>
              <w:pStyle w:val="99"/>
              <w:spacing w:before="207" w:line="217" w:lineRule="auto"/>
              <w:ind w:left="183"/>
              <w:rPr>
                <w:rFonts w:hint="eastAsia" w:ascii="仿宋" w:hAnsi="仿宋" w:eastAsia="仿宋" w:cs="仿宋"/>
                <w:sz w:val="24"/>
                <w:szCs w:val="24"/>
                <w:lang w:eastAsia="zh-CN"/>
              </w:rPr>
            </w:pPr>
            <w:r>
              <w:rPr>
                <w:rFonts w:hint="eastAsia" w:ascii="仿宋" w:hAnsi="仿宋" w:eastAsia="仿宋" w:cs="仿宋"/>
                <w:spacing w:val="-2"/>
                <w:sz w:val="24"/>
                <w:szCs w:val="24"/>
                <w:lang w:eastAsia="zh-CN"/>
              </w:rPr>
              <w:t>债权人提供的地址及联系方</w:t>
            </w:r>
            <w:r>
              <w:rPr>
                <w:rFonts w:hint="eastAsia" w:ascii="仿宋" w:hAnsi="仿宋" w:eastAsia="仿宋" w:cs="仿宋"/>
                <w:sz w:val="24"/>
                <w:szCs w:val="24"/>
                <w:lang w:eastAsia="zh-CN"/>
              </w:rPr>
              <w:t>式</w:t>
            </w:r>
          </w:p>
        </w:tc>
        <w:tc>
          <w:tcPr>
            <w:tcW w:w="6804" w:type="dxa"/>
          </w:tcPr>
          <w:p w14:paraId="3C4F4053">
            <w:pPr>
              <w:pStyle w:val="99"/>
              <w:spacing w:before="209" w:line="227" w:lineRule="auto"/>
              <w:ind w:left="113"/>
              <w:rPr>
                <w:rFonts w:hint="eastAsia" w:ascii="仿宋" w:hAnsi="仿宋" w:eastAsia="仿宋" w:cs="仿宋"/>
                <w:spacing w:val="-4"/>
                <w:sz w:val="24"/>
                <w:szCs w:val="24"/>
                <w:lang w:eastAsia="zh-CN"/>
              </w:rPr>
            </w:pPr>
          </w:p>
          <w:p w14:paraId="20D83BEE">
            <w:pPr>
              <w:pStyle w:val="99"/>
              <w:spacing w:before="209" w:line="227" w:lineRule="auto"/>
              <w:ind w:left="113"/>
              <w:rPr>
                <w:rFonts w:hint="eastAsia" w:ascii="仿宋" w:hAnsi="仿宋" w:eastAsia="仿宋" w:cs="仿宋"/>
                <w:sz w:val="24"/>
                <w:szCs w:val="24"/>
                <w:lang w:eastAsia="zh-CN"/>
              </w:rPr>
            </w:pPr>
            <w:r>
              <w:rPr>
                <w:rFonts w:hint="eastAsia" w:ascii="仿宋" w:hAnsi="仿宋" w:eastAsia="仿宋" w:cs="仿宋"/>
                <w:spacing w:val="-4"/>
                <w:sz w:val="24"/>
                <w:szCs w:val="24"/>
                <w:lang w:eastAsia="zh-CN"/>
              </w:rPr>
              <w:t>送达地址：</w:t>
            </w:r>
          </w:p>
          <w:p w14:paraId="41D3A91C">
            <w:pPr>
              <w:pStyle w:val="99"/>
              <w:spacing w:before="97" w:line="343" w:lineRule="auto"/>
              <w:ind w:left="127" w:right="5513" w:hanging="12"/>
              <w:rPr>
                <w:rFonts w:hint="eastAsia" w:ascii="仿宋" w:hAnsi="仿宋" w:eastAsia="仿宋" w:cs="仿宋"/>
                <w:sz w:val="24"/>
                <w:szCs w:val="24"/>
                <w:lang w:eastAsia="zh-CN"/>
              </w:rPr>
            </w:pPr>
            <w:r>
              <w:rPr>
                <w:rFonts w:hint="eastAsia" w:ascii="仿宋" w:hAnsi="仿宋" w:eastAsia="仿宋" w:cs="仿宋"/>
                <w:spacing w:val="-23"/>
                <w:sz w:val="24"/>
                <w:szCs w:val="24"/>
                <w:lang w:eastAsia="zh-CN"/>
              </w:rPr>
              <w:t>联系人：</w:t>
            </w:r>
            <w:r>
              <w:rPr>
                <w:rFonts w:hint="eastAsia" w:ascii="仿宋" w:hAnsi="仿宋" w:eastAsia="仿宋" w:cs="仿宋"/>
                <w:sz w:val="24"/>
                <w:szCs w:val="24"/>
                <w:lang w:eastAsia="zh-CN"/>
              </w:rPr>
              <w:t xml:space="preserve"> </w:t>
            </w:r>
          </w:p>
          <w:p w14:paraId="227FD45B">
            <w:pPr>
              <w:pStyle w:val="99"/>
              <w:spacing w:before="97" w:line="343" w:lineRule="auto"/>
              <w:ind w:left="127" w:right="5513" w:hanging="12"/>
              <w:rPr>
                <w:rFonts w:hint="eastAsia" w:ascii="仿宋" w:hAnsi="仿宋" w:eastAsia="仿宋" w:cs="仿宋"/>
                <w:sz w:val="24"/>
                <w:szCs w:val="24"/>
                <w:lang w:eastAsia="zh-CN"/>
              </w:rPr>
            </w:pPr>
            <w:r>
              <w:rPr>
                <w:rFonts w:hint="eastAsia" w:ascii="仿宋" w:hAnsi="仿宋" w:eastAsia="仿宋" w:cs="仿宋"/>
                <w:spacing w:val="-9"/>
                <w:sz w:val="24"/>
                <w:szCs w:val="24"/>
                <w:lang w:eastAsia="zh-CN"/>
              </w:rPr>
              <w:t>手机：</w:t>
            </w:r>
          </w:p>
          <w:p w14:paraId="3AE91094">
            <w:pPr>
              <w:pStyle w:val="99"/>
              <w:spacing w:before="44" w:line="313" w:lineRule="auto"/>
              <w:ind w:left="110" w:right="5213" w:firstLine="30"/>
              <w:jc w:val="both"/>
              <w:rPr>
                <w:rFonts w:hint="eastAsia" w:ascii="仿宋" w:hAnsi="仿宋" w:eastAsia="仿宋" w:cs="仿宋"/>
                <w:spacing w:val="2"/>
                <w:sz w:val="24"/>
                <w:szCs w:val="24"/>
                <w:lang w:eastAsia="zh-CN"/>
              </w:rPr>
            </w:pPr>
            <w:r>
              <w:rPr>
                <w:rFonts w:hint="eastAsia" w:ascii="仿宋" w:hAnsi="仿宋" w:eastAsia="仿宋" w:cs="仿宋"/>
                <w:spacing w:val="-18"/>
                <w:sz w:val="24"/>
                <w:szCs w:val="24"/>
                <w:lang w:eastAsia="zh-CN"/>
              </w:rPr>
              <w:t>电子邮箱：</w:t>
            </w:r>
            <w:r>
              <w:rPr>
                <w:rFonts w:hint="eastAsia" w:ascii="仿宋" w:hAnsi="仿宋" w:eastAsia="仿宋" w:cs="仿宋"/>
                <w:spacing w:val="2"/>
                <w:sz w:val="24"/>
                <w:szCs w:val="24"/>
                <w:lang w:eastAsia="zh-CN"/>
              </w:rPr>
              <w:t xml:space="preserve"> </w:t>
            </w:r>
          </w:p>
          <w:p w14:paraId="1D02780F">
            <w:pPr>
              <w:pStyle w:val="99"/>
              <w:spacing w:before="44" w:line="313" w:lineRule="auto"/>
              <w:ind w:left="110" w:right="5213" w:firstLine="30"/>
              <w:jc w:val="both"/>
              <w:rPr>
                <w:rFonts w:hint="eastAsia" w:ascii="仿宋" w:hAnsi="仿宋" w:eastAsia="仿宋" w:cs="仿宋"/>
                <w:sz w:val="24"/>
                <w:szCs w:val="24"/>
                <w:lang w:eastAsia="zh-CN"/>
              </w:rPr>
            </w:pPr>
          </w:p>
        </w:tc>
      </w:tr>
      <w:tr w14:paraId="31F18A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3" w:hRule="atLeast"/>
        </w:trPr>
        <w:tc>
          <w:tcPr>
            <w:tcW w:w="1702" w:type="dxa"/>
            <w:vAlign w:val="center"/>
          </w:tcPr>
          <w:p w14:paraId="35F9D346">
            <w:pPr>
              <w:pStyle w:val="99"/>
              <w:spacing w:before="208" w:line="217" w:lineRule="auto"/>
              <w:ind w:left="183"/>
              <w:rPr>
                <w:rFonts w:hint="eastAsia" w:ascii="仿宋" w:hAnsi="仿宋" w:eastAsia="仿宋" w:cs="仿宋"/>
                <w:sz w:val="24"/>
                <w:szCs w:val="24"/>
                <w:lang w:eastAsia="zh-CN"/>
              </w:rPr>
            </w:pPr>
            <w:r>
              <w:rPr>
                <w:rFonts w:hint="eastAsia" w:ascii="仿宋" w:hAnsi="仿宋" w:eastAsia="仿宋" w:cs="仿宋"/>
                <w:spacing w:val="-2"/>
                <w:sz w:val="24"/>
                <w:szCs w:val="24"/>
                <w:lang w:eastAsia="zh-CN"/>
              </w:rPr>
              <w:t>债权人对地址及联</w:t>
            </w:r>
            <w:r>
              <w:rPr>
                <w:rFonts w:hint="eastAsia" w:ascii="仿宋" w:hAnsi="仿宋" w:eastAsia="仿宋" w:cs="仿宋"/>
                <w:spacing w:val="-5"/>
                <w:sz w:val="24"/>
                <w:szCs w:val="24"/>
                <w:lang w:eastAsia="zh-CN"/>
              </w:rPr>
              <w:t>系方式的</w:t>
            </w:r>
            <w:r>
              <w:rPr>
                <w:rFonts w:hint="eastAsia" w:ascii="仿宋" w:hAnsi="仿宋" w:eastAsia="仿宋" w:cs="仿宋"/>
                <w:spacing w:val="-4"/>
                <w:sz w:val="24"/>
                <w:szCs w:val="24"/>
                <w:lang w:eastAsia="zh-CN"/>
              </w:rPr>
              <w:t>确认</w:t>
            </w:r>
          </w:p>
        </w:tc>
        <w:tc>
          <w:tcPr>
            <w:tcW w:w="6804" w:type="dxa"/>
          </w:tcPr>
          <w:p w14:paraId="4C2AE8EA">
            <w:pPr>
              <w:pStyle w:val="99"/>
              <w:spacing w:before="209" w:line="352" w:lineRule="auto"/>
              <w:ind w:left="115" w:right="333"/>
              <w:jc w:val="both"/>
              <w:rPr>
                <w:rFonts w:hint="eastAsia" w:ascii="仿宋" w:hAnsi="仿宋" w:eastAsia="仿宋" w:cs="仿宋"/>
                <w:spacing w:val="-4"/>
                <w:sz w:val="24"/>
                <w:szCs w:val="24"/>
                <w:lang w:eastAsia="zh-CN"/>
              </w:rPr>
            </w:pPr>
            <w:r>
              <w:rPr>
                <w:rFonts w:hint="eastAsia" w:ascii="仿宋" w:hAnsi="仿宋" w:eastAsia="仿宋" w:cs="仿宋"/>
                <w:spacing w:val="-1"/>
                <w:sz w:val="24"/>
                <w:szCs w:val="24"/>
                <w:lang w:eastAsia="zh-CN"/>
              </w:rPr>
              <w:t>本债权人对以上所填写内容的真实性负责，保证上述联系地址及方式准确、有效，请求管理人及人民法院按照上述联系地址及方式向本债权人送达本案法律文书及有关文件。如因上述填写内容不实，而导致本案法律文书或有关文件无法送达</w:t>
            </w:r>
            <w:r>
              <w:rPr>
                <w:rFonts w:hint="eastAsia" w:ascii="仿宋" w:hAnsi="仿宋" w:eastAsia="仿宋" w:cs="仿宋"/>
                <w:spacing w:val="-4"/>
                <w:sz w:val="24"/>
                <w:szCs w:val="24"/>
                <w:lang w:eastAsia="zh-CN"/>
              </w:rPr>
              <w:t>的，本债权人自愿承担相应的法律后果。</w:t>
            </w:r>
          </w:p>
          <w:p w14:paraId="25363399">
            <w:pPr>
              <w:pStyle w:val="99"/>
              <w:spacing w:before="209" w:line="352" w:lineRule="auto"/>
              <w:ind w:left="115" w:right="333"/>
              <w:jc w:val="both"/>
              <w:rPr>
                <w:rFonts w:hint="eastAsia" w:ascii="仿宋" w:hAnsi="仿宋" w:eastAsia="仿宋" w:cs="仿宋"/>
                <w:spacing w:val="-4"/>
                <w:sz w:val="24"/>
                <w:szCs w:val="24"/>
                <w:lang w:eastAsia="zh-CN"/>
              </w:rPr>
            </w:pPr>
          </w:p>
          <w:p w14:paraId="2B663F36">
            <w:pPr>
              <w:pStyle w:val="99"/>
              <w:spacing w:before="46" w:line="217" w:lineRule="auto"/>
              <w:ind w:left="2060"/>
              <w:rPr>
                <w:rFonts w:hint="eastAsia" w:ascii="仿宋" w:hAnsi="仿宋" w:eastAsia="仿宋" w:cs="仿宋"/>
                <w:spacing w:val="-9"/>
                <w:sz w:val="24"/>
                <w:szCs w:val="24"/>
                <w:lang w:eastAsia="zh-CN"/>
              </w:rPr>
            </w:pPr>
            <w:r>
              <w:rPr>
                <w:rFonts w:hint="eastAsia" w:ascii="仿宋" w:hAnsi="仿宋" w:eastAsia="仿宋" w:cs="仿宋"/>
                <w:spacing w:val="-9"/>
                <w:sz w:val="24"/>
                <w:szCs w:val="24"/>
                <w:lang w:eastAsia="zh-CN"/>
              </w:rPr>
              <w:t>债权人签名或盖章：</w:t>
            </w:r>
          </w:p>
          <w:p w14:paraId="0C93D12A">
            <w:pPr>
              <w:pStyle w:val="99"/>
              <w:spacing w:before="46" w:line="217" w:lineRule="auto"/>
              <w:ind w:left="2060"/>
              <w:rPr>
                <w:rFonts w:hint="eastAsia" w:ascii="仿宋" w:hAnsi="仿宋" w:eastAsia="仿宋" w:cs="仿宋"/>
                <w:spacing w:val="-9"/>
                <w:sz w:val="24"/>
                <w:szCs w:val="24"/>
                <w:lang w:eastAsia="zh-CN"/>
              </w:rPr>
            </w:pPr>
          </w:p>
          <w:p w14:paraId="1DCBE3DE">
            <w:pPr>
              <w:pStyle w:val="99"/>
              <w:spacing w:before="228" w:line="218" w:lineRule="auto"/>
              <w:ind w:right="39"/>
              <w:jc w:val="right"/>
              <w:rPr>
                <w:rFonts w:hint="eastAsia" w:ascii="仿宋" w:hAnsi="仿宋" w:eastAsia="仿宋" w:cs="仿宋"/>
                <w:sz w:val="24"/>
                <w:szCs w:val="24"/>
                <w:lang w:eastAsia="zh-CN"/>
              </w:rPr>
            </w:pPr>
            <w:r>
              <w:rPr>
                <w:rFonts w:hint="eastAsia" w:ascii="仿宋" w:hAnsi="仿宋" w:eastAsia="仿宋" w:cs="仿宋"/>
                <w:spacing w:val="-15"/>
                <w:sz w:val="24"/>
                <w:szCs w:val="24"/>
                <w:lang w:eastAsia="zh-CN"/>
              </w:rPr>
              <w:t>年</w:t>
            </w:r>
            <w:r>
              <w:rPr>
                <w:rFonts w:hint="eastAsia" w:ascii="仿宋" w:hAnsi="仿宋" w:eastAsia="仿宋" w:cs="仿宋"/>
                <w:spacing w:val="14"/>
                <w:sz w:val="24"/>
                <w:szCs w:val="24"/>
                <w:lang w:eastAsia="zh-CN"/>
              </w:rPr>
              <w:t xml:space="preserve">  </w:t>
            </w:r>
            <w:r>
              <w:rPr>
                <w:rFonts w:hint="eastAsia" w:ascii="仿宋" w:hAnsi="仿宋" w:eastAsia="仿宋" w:cs="仿宋"/>
                <w:spacing w:val="-15"/>
                <w:sz w:val="24"/>
                <w:szCs w:val="24"/>
                <w:lang w:eastAsia="zh-CN"/>
              </w:rPr>
              <w:t>月</w:t>
            </w:r>
            <w:r>
              <w:rPr>
                <w:rFonts w:hint="eastAsia" w:ascii="仿宋" w:hAnsi="仿宋" w:eastAsia="仿宋" w:cs="仿宋"/>
                <w:spacing w:val="34"/>
                <w:sz w:val="24"/>
                <w:szCs w:val="24"/>
                <w:lang w:eastAsia="zh-CN"/>
              </w:rPr>
              <w:t xml:space="preserve">  </w:t>
            </w:r>
            <w:r>
              <w:rPr>
                <w:rFonts w:hint="eastAsia" w:ascii="仿宋" w:hAnsi="仿宋" w:eastAsia="仿宋" w:cs="仿宋"/>
                <w:spacing w:val="-15"/>
                <w:sz w:val="24"/>
                <w:szCs w:val="24"/>
                <w:lang w:eastAsia="zh-CN"/>
              </w:rPr>
              <w:t>日</w:t>
            </w:r>
          </w:p>
        </w:tc>
      </w:tr>
      <w:tr w14:paraId="3D3011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1702" w:type="dxa"/>
          </w:tcPr>
          <w:p w14:paraId="1A5D00F7">
            <w:pPr>
              <w:pStyle w:val="99"/>
              <w:spacing w:before="211" w:line="220" w:lineRule="auto"/>
              <w:ind w:left="492"/>
              <w:rPr>
                <w:rFonts w:hint="eastAsia" w:ascii="仿宋" w:hAnsi="仿宋" w:eastAsia="仿宋" w:cs="仿宋"/>
                <w:sz w:val="24"/>
                <w:szCs w:val="24"/>
              </w:rPr>
            </w:pPr>
            <w:r>
              <w:rPr>
                <w:rFonts w:hint="eastAsia" w:ascii="仿宋" w:hAnsi="仿宋" w:eastAsia="仿宋" w:cs="仿宋"/>
                <w:spacing w:val="-4"/>
                <w:sz w:val="24"/>
                <w:szCs w:val="24"/>
              </w:rPr>
              <w:t>备注</w:t>
            </w:r>
          </w:p>
        </w:tc>
        <w:tc>
          <w:tcPr>
            <w:tcW w:w="6804" w:type="dxa"/>
          </w:tcPr>
          <w:p w14:paraId="7CFAD0FA">
            <w:pPr>
              <w:rPr>
                <w:rFonts w:hint="eastAsia" w:ascii="仿宋" w:hAnsi="仿宋" w:eastAsia="仿宋" w:cs="仿宋"/>
                <w:sz w:val="24"/>
                <w:szCs w:val="24"/>
              </w:rPr>
            </w:pPr>
          </w:p>
        </w:tc>
      </w:tr>
    </w:tbl>
    <w:p w14:paraId="7819D106"/>
    <w:p w14:paraId="3D263191">
      <w:pPr>
        <w:rPr>
          <w:rFonts w:hint="eastAsia" w:ascii="仿宋" w:hAnsi="仿宋" w:eastAsia="仿宋" w:cs="Times New Roman"/>
          <w:sz w:val="28"/>
          <w:szCs w:val="28"/>
        </w:rPr>
      </w:pPr>
      <w:r>
        <w:rPr>
          <w:rFonts w:hint="eastAsia" w:ascii="仿宋" w:hAnsi="仿宋" w:eastAsia="仿宋" w:cs="Times New Roman"/>
          <w:sz w:val="28"/>
          <w:szCs w:val="28"/>
        </w:rPr>
        <w:br w:type="page"/>
      </w:r>
    </w:p>
    <w:p w14:paraId="64C8883B">
      <w:pPr>
        <w:pStyle w:val="84"/>
        <w:spacing w:before="468" w:after="468"/>
        <w:rPr>
          <w:rFonts w:hint="eastAsia"/>
          <w:lang w:eastAsia="zh-CN"/>
        </w:rPr>
      </w:pPr>
      <w:r>
        <w:rPr>
          <w:rFonts w:hint="eastAsia"/>
          <w:lang w:eastAsia="zh-CN"/>
        </w:rPr>
        <w:t>北辰正方建设集团有限公司破产清算案</w:t>
      </w:r>
    </w:p>
    <w:p w14:paraId="7E30C273">
      <w:pPr>
        <w:pStyle w:val="84"/>
        <w:spacing w:before="468" w:after="468"/>
        <w:rPr>
          <w:rFonts w:hint="eastAsia"/>
          <w:lang w:eastAsia="zh-CN"/>
        </w:rPr>
      </w:pPr>
      <w:r>
        <w:rPr>
          <w:rFonts w:hint="eastAsia"/>
          <w:lang w:eastAsia="zh-CN"/>
        </w:rPr>
        <w:t>债权申报目录</w:t>
      </w:r>
    </w:p>
    <w:p w14:paraId="2FA0C15F">
      <w:pPr>
        <w:spacing w:line="121" w:lineRule="exact"/>
        <w:rPr>
          <w:lang w:eastAsia="zh-CN"/>
        </w:rPr>
      </w:pPr>
    </w:p>
    <w:tbl>
      <w:tblPr>
        <w:tblStyle w:val="98"/>
        <w:tblW w:w="8302"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0"/>
        <w:gridCol w:w="4818"/>
        <w:gridCol w:w="1559"/>
        <w:gridCol w:w="1075"/>
      </w:tblGrid>
      <w:tr w14:paraId="69BB5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76" w:hRule="atLeast"/>
        </w:trPr>
        <w:tc>
          <w:tcPr>
            <w:tcW w:w="850" w:type="dxa"/>
          </w:tcPr>
          <w:p w14:paraId="45271C46">
            <w:pPr>
              <w:spacing w:before="167" w:line="221" w:lineRule="auto"/>
              <w:ind w:left="189"/>
              <w:rPr>
                <w:rFonts w:hint="eastAsia" w:ascii="仿宋" w:hAnsi="仿宋" w:eastAsia="仿宋" w:cs="宋体"/>
                <w:sz w:val="24"/>
                <w:szCs w:val="24"/>
              </w:rPr>
            </w:pPr>
            <w:r>
              <w:rPr>
                <w:rFonts w:ascii="仿宋" w:hAnsi="仿宋" w:eastAsia="仿宋" w:cs="宋体"/>
                <w:b/>
                <w:bCs/>
                <w:spacing w:val="-5"/>
                <w:sz w:val="24"/>
                <w:szCs w:val="24"/>
              </w:rPr>
              <w:t>序号</w:t>
            </w:r>
          </w:p>
        </w:tc>
        <w:tc>
          <w:tcPr>
            <w:tcW w:w="4818" w:type="dxa"/>
          </w:tcPr>
          <w:p w14:paraId="08747D34">
            <w:pPr>
              <w:spacing w:before="167" w:line="219" w:lineRule="auto"/>
              <w:ind w:left="1933"/>
              <w:rPr>
                <w:rFonts w:hint="eastAsia" w:ascii="仿宋" w:hAnsi="仿宋" w:eastAsia="仿宋" w:cs="宋体"/>
                <w:sz w:val="24"/>
                <w:szCs w:val="24"/>
              </w:rPr>
            </w:pPr>
            <w:r>
              <w:rPr>
                <w:rFonts w:ascii="仿宋" w:hAnsi="仿宋" w:eastAsia="仿宋" w:cs="宋体"/>
                <w:b/>
                <w:bCs/>
                <w:spacing w:val="-4"/>
                <w:sz w:val="24"/>
                <w:szCs w:val="24"/>
              </w:rPr>
              <w:t>材料名称</w:t>
            </w:r>
          </w:p>
        </w:tc>
        <w:tc>
          <w:tcPr>
            <w:tcW w:w="1559" w:type="dxa"/>
          </w:tcPr>
          <w:p w14:paraId="77F3EA36">
            <w:pPr>
              <w:spacing w:before="168" w:line="233" w:lineRule="auto"/>
              <w:ind w:left="157"/>
              <w:rPr>
                <w:rFonts w:hint="eastAsia" w:ascii="仿宋" w:hAnsi="仿宋" w:eastAsia="仿宋" w:cs="宋体"/>
                <w:sz w:val="24"/>
                <w:szCs w:val="24"/>
              </w:rPr>
            </w:pPr>
            <w:r>
              <w:rPr>
                <w:rFonts w:ascii="仿宋" w:hAnsi="仿宋" w:eastAsia="仿宋" w:cs="宋体"/>
                <w:b/>
                <w:bCs/>
                <w:spacing w:val="-4"/>
                <w:sz w:val="24"/>
                <w:szCs w:val="24"/>
              </w:rPr>
              <w:t>原件</w:t>
            </w:r>
            <w:r>
              <w:rPr>
                <w:rFonts w:ascii="仿宋" w:hAnsi="仿宋" w:eastAsia="仿宋" w:cs="Times New Roman"/>
                <w:b/>
                <w:bCs/>
                <w:spacing w:val="-4"/>
                <w:sz w:val="24"/>
                <w:szCs w:val="24"/>
              </w:rPr>
              <w:t>/</w:t>
            </w:r>
            <w:r>
              <w:rPr>
                <w:rFonts w:ascii="仿宋" w:hAnsi="仿宋" w:eastAsia="仿宋" w:cs="宋体"/>
                <w:b/>
                <w:bCs/>
                <w:spacing w:val="-4"/>
                <w:sz w:val="24"/>
                <w:szCs w:val="24"/>
              </w:rPr>
              <w:t>复印件</w:t>
            </w:r>
          </w:p>
        </w:tc>
        <w:tc>
          <w:tcPr>
            <w:tcW w:w="1075" w:type="dxa"/>
          </w:tcPr>
          <w:p w14:paraId="636D0DE7">
            <w:pPr>
              <w:spacing w:before="167" w:line="222" w:lineRule="auto"/>
              <w:ind w:left="309"/>
              <w:rPr>
                <w:rFonts w:hint="eastAsia" w:ascii="仿宋" w:hAnsi="仿宋" w:eastAsia="仿宋" w:cs="宋体"/>
                <w:sz w:val="24"/>
                <w:szCs w:val="24"/>
              </w:rPr>
            </w:pPr>
            <w:r>
              <w:rPr>
                <w:rFonts w:ascii="仿宋" w:hAnsi="仿宋" w:eastAsia="仿宋" w:cs="宋体"/>
                <w:b/>
                <w:bCs/>
                <w:spacing w:val="-7"/>
                <w:sz w:val="24"/>
                <w:szCs w:val="24"/>
              </w:rPr>
              <w:t>页码</w:t>
            </w:r>
          </w:p>
        </w:tc>
      </w:tr>
      <w:tr w14:paraId="56ABD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50" w:type="dxa"/>
          </w:tcPr>
          <w:p w14:paraId="52801824">
            <w:pPr>
              <w:spacing w:before="207" w:line="186" w:lineRule="auto"/>
              <w:ind w:left="360"/>
              <w:rPr>
                <w:rFonts w:ascii="仿宋" w:hAnsi="仿宋" w:eastAsia="仿宋" w:cs="Times New Roman"/>
                <w:sz w:val="24"/>
                <w:szCs w:val="24"/>
              </w:rPr>
            </w:pPr>
            <w:r>
              <w:rPr>
                <w:rFonts w:ascii="仿宋" w:hAnsi="仿宋" w:eastAsia="仿宋" w:cs="Times New Roman"/>
                <w:sz w:val="24"/>
                <w:szCs w:val="24"/>
              </w:rPr>
              <w:t>1</w:t>
            </w:r>
          </w:p>
        </w:tc>
        <w:tc>
          <w:tcPr>
            <w:tcW w:w="4818" w:type="dxa"/>
          </w:tcPr>
          <w:p w14:paraId="172AFC77">
            <w:pPr>
              <w:spacing w:before="162" w:line="220" w:lineRule="auto"/>
              <w:ind w:left="1815"/>
              <w:rPr>
                <w:rFonts w:hint="eastAsia" w:ascii="仿宋" w:hAnsi="仿宋" w:eastAsia="仿宋" w:cs="宋体"/>
                <w:sz w:val="24"/>
                <w:szCs w:val="24"/>
              </w:rPr>
            </w:pPr>
            <w:r>
              <w:rPr>
                <w:rFonts w:ascii="仿宋" w:hAnsi="仿宋" w:eastAsia="仿宋" w:cs="宋体"/>
                <w:spacing w:val="-2"/>
                <w:sz w:val="24"/>
                <w:szCs w:val="24"/>
              </w:rPr>
              <w:t>债权申报表</w:t>
            </w:r>
          </w:p>
        </w:tc>
        <w:tc>
          <w:tcPr>
            <w:tcW w:w="1559" w:type="dxa"/>
          </w:tcPr>
          <w:p w14:paraId="67241D79">
            <w:pPr>
              <w:pStyle w:val="99"/>
              <w:rPr>
                <w:rFonts w:ascii="仿宋" w:hAnsi="仿宋" w:eastAsia="仿宋"/>
              </w:rPr>
            </w:pPr>
          </w:p>
        </w:tc>
        <w:tc>
          <w:tcPr>
            <w:tcW w:w="1075" w:type="dxa"/>
          </w:tcPr>
          <w:p w14:paraId="6F8B864B">
            <w:pPr>
              <w:pStyle w:val="99"/>
              <w:rPr>
                <w:rFonts w:ascii="仿宋" w:hAnsi="仿宋" w:eastAsia="仿宋"/>
              </w:rPr>
            </w:pPr>
          </w:p>
        </w:tc>
      </w:tr>
      <w:tr w14:paraId="253571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50" w:type="dxa"/>
          </w:tcPr>
          <w:p w14:paraId="191EB303">
            <w:pPr>
              <w:spacing w:before="207" w:line="186" w:lineRule="auto"/>
              <w:ind w:left="337"/>
              <w:rPr>
                <w:rFonts w:ascii="仿宋" w:hAnsi="仿宋" w:eastAsia="仿宋" w:cs="Times New Roman"/>
                <w:sz w:val="24"/>
                <w:szCs w:val="24"/>
              </w:rPr>
            </w:pPr>
            <w:r>
              <w:rPr>
                <w:rFonts w:ascii="仿宋" w:hAnsi="仿宋" w:eastAsia="仿宋" w:cs="Times New Roman"/>
                <w:sz w:val="24"/>
                <w:szCs w:val="24"/>
              </w:rPr>
              <w:t>2</w:t>
            </w:r>
          </w:p>
        </w:tc>
        <w:tc>
          <w:tcPr>
            <w:tcW w:w="4818" w:type="dxa"/>
          </w:tcPr>
          <w:p w14:paraId="49C63762">
            <w:pPr>
              <w:spacing w:before="162" w:line="219" w:lineRule="auto"/>
              <w:ind w:left="615"/>
              <w:rPr>
                <w:rFonts w:hint="eastAsia" w:ascii="仿宋" w:hAnsi="仿宋" w:eastAsia="仿宋" w:cs="宋体"/>
                <w:sz w:val="24"/>
                <w:szCs w:val="24"/>
                <w:lang w:eastAsia="zh-CN"/>
              </w:rPr>
            </w:pPr>
            <w:r>
              <w:rPr>
                <w:rFonts w:ascii="仿宋" w:hAnsi="仿宋" w:eastAsia="仿宋" w:cs="宋体"/>
                <w:spacing w:val="-1"/>
                <w:sz w:val="24"/>
                <w:szCs w:val="24"/>
                <w:lang w:eastAsia="zh-CN"/>
              </w:rPr>
              <w:t>债权人送达地址及联系方式确认书</w:t>
            </w:r>
          </w:p>
        </w:tc>
        <w:tc>
          <w:tcPr>
            <w:tcW w:w="1559" w:type="dxa"/>
          </w:tcPr>
          <w:p w14:paraId="54477468">
            <w:pPr>
              <w:pStyle w:val="99"/>
              <w:rPr>
                <w:rFonts w:ascii="仿宋" w:hAnsi="仿宋" w:eastAsia="仿宋"/>
                <w:lang w:eastAsia="zh-CN"/>
              </w:rPr>
            </w:pPr>
          </w:p>
        </w:tc>
        <w:tc>
          <w:tcPr>
            <w:tcW w:w="1075" w:type="dxa"/>
          </w:tcPr>
          <w:p w14:paraId="54499066">
            <w:pPr>
              <w:pStyle w:val="99"/>
              <w:rPr>
                <w:rFonts w:ascii="仿宋" w:hAnsi="仿宋" w:eastAsia="仿宋"/>
                <w:lang w:eastAsia="zh-CN"/>
              </w:rPr>
            </w:pPr>
          </w:p>
        </w:tc>
      </w:tr>
      <w:tr w14:paraId="23654E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50" w:type="dxa"/>
          </w:tcPr>
          <w:p w14:paraId="0E630E6B">
            <w:pPr>
              <w:spacing w:before="237" w:line="186" w:lineRule="auto"/>
              <w:ind w:left="342"/>
              <w:rPr>
                <w:rFonts w:ascii="仿宋" w:hAnsi="仿宋" w:eastAsia="仿宋" w:cs="Times New Roman"/>
                <w:sz w:val="24"/>
                <w:szCs w:val="24"/>
              </w:rPr>
            </w:pPr>
            <w:r>
              <w:rPr>
                <w:rFonts w:ascii="仿宋" w:hAnsi="仿宋" w:eastAsia="仿宋" w:cs="Times New Roman"/>
                <w:sz w:val="24"/>
                <w:szCs w:val="24"/>
              </w:rPr>
              <w:t>3</w:t>
            </w:r>
          </w:p>
        </w:tc>
        <w:tc>
          <w:tcPr>
            <w:tcW w:w="4818" w:type="dxa"/>
          </w:tcPr>
          <w:p w14:paraId="092CDCFE">
            <w:pPr>
              <w:spacing w:before="36" w:line="219" w:lineRule="auto"/>
              <w:ind w:left="862"/>
              <w:rPr>
                <w:rFonts w:hint="eastAsia" w:ascii="仿宋" w:hAnsi="仿宋" w:eastAsia="仿宋" w:cs="宋体"/>
                <w:sz w:val="24"/>
                <w:szCs w:val="24"/>
                <w:lang w:eastAsia="zh-CN"/>
              </w:rPr>
            </w:pPr>
            <w:r>
              <w:rPr>
                <w:rFonts w:ascii="仿宋" w:hAnsi="仿宋" w:eastAsia="仿宋" w:cs="宋体"/>
                <w:spacing w:val="-3"/>
                <w:sz w:val="24"/>
                <w:szCs w:val="24"/>
                <w:lang w:eastAsia="zh-CN"/>
              </w:rPr>
              <w:t>营业执照（机构债权人提供）</w:t>
            </w:r>
          </w:p>
          <w:p w14:paraId="19269FA4">
            <w:pPr>
              <w:spacing w:before="26" w:line="208" w:lineRule="auto"/>
              <w:ind w:left="165"/>
              <w:rPr>
                <w:rFonts w:hint="eastAsia" w:ascii="仿宋" w:hAnsi="仿宋" w:eastAsia="仿宋" w:cs="宋体"/>
                <w:sz w:val="24"/>
                <w:szCs w:val="24"/>
                <w:lang w:eastAsia="zh-CN"/>
              </w:rPr>
            </w:pPr>
            <w:r>
              <w:rPr>
                <w:rFonts w:ascii="仿宋" w:hAnsi="仿宋" w:eastAsia="仿宋" w:cs="宋体"/>
                <w:spacing w:val="-3"/>
                <w:sz w:val="24"/>
                <w:szCs w:val="24"/>
                <w:lang w:eastAsia="zh-CN"/>
              </w:rPr>
              <w:t>申报人有效身份证件（自然人债权人提供）</w:t>
            </w:r>
          </w:p>
        </w:tc>
        <w:tc>
          <w:tcPr>
            <w:tcW w:w="1559" w:type="dxa"/>
          </w:tcPr>
          <w:p w14:paraId="79C72639">
            <w:pPr>
              <w:pStyle w:val="99"/>
              <w:rPr>
                <w:rFonts w:ascii="仿宋" w:hAnsi="仿宋" w:eastAsia="仿宋"/>
                <w:lang w:eastAsia="zh-CN"/>
              </w:rPr>
            </w:pPr>
          </w:p>
        </w:tc>
        <w:tc>
          <w:tcPr>
            <w:tcW w:w="1075" w:type="dxa"/>
          </w:tcPr>
          <w:p w14:paraId="68125C21">
            <w:pPr>
              <w:pStyle w:val="99"/>
              <w:rPr>
                <w:rFonts w:ascii="仿宋" w:hAnsi="仿宋" w:eastAsia="仿宋"/>
                <w:lang w:eastAsia="zh-CN"/>
              </w:rPr>
            </w:pPr>
          </w:p>
        </w:tc>
      </w:tr>
      <w:tr w14:paraId="59E89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50" w:type="dxa"/>
          </w:tcPr>
          <w:p w14:paraId="0090E9DC">
            <w:pPr>
              <w:spacing w:before="237" w:line="186" w:lineRule="auto"/>
              <w:ind w:left="336"/>
              <w:rPr>
                <w:rFonts w:ascii="仿宋" w:hAnsi="仿宋" w:eastAsia="仿宋" w:cs="Times New Roman"/>
                <w:sz w:val="24"/>
                <w:szCs w:val="24"/>
              </w:rPr>
            </w:pPr>
            <w:r>
              <w:rPr>
                <w:rFonts w:ascii="仿宋" w:hAnsi="仿宋" w:eastAsia="仿宋" w:cs="Times New Roman"/>
                <w:sz w:val="24"/>
                <w:szCs w:val="24"/>
              </w:rPr>
              <w:t>4</w:t>
            </w:r>
          </w:p>
        </w:tc>
        <w:tc>
          <w:tcPr>
            <w:tcW w:w="4818" w:type="dxa"/>
          </w:tcPr>
          <w:p w14:paraId="52684CA7">
            <w:pPr>
              <w:spacing w:before="35" w:line="224" w:lineRule="auto"/>
              <w:ind w:left="493" w:right="503" w:firstLine="241"/>
              <w:rPr>
                <w:rFonts w:hint="eastAsia" w:ascii="仿宋" w:hAnsi="仿宋" w:eastAsia="仿宋" w:cs="宋体"/>
                <w:sz w:val="24"/>
                <w:szCs w:val="24"/>
                <w:lang w:eastAsia="zh-CN"/>
              </w:rPr>
            </w:pPr>
            <w:r>
              <w:rPr>
                <w:rFonts w:ascii="仿宋" w:hAnsi="仿宋" w:eastAsia="仿宋" w:cs="宋体"/>
                <w:spacing w:val="-1"/>
                <w:sz w:val="24"/>
                <w:szCs w:val="24"/>
                <w:lang w:eastAsia="zh-CN"/>
              </w:rPr>
              <w:t>法定代表人或负责人身份证明书</w:t>
            </w:r>
            <w:r>
              <w:rPr>
                <w:rFonts w:ascii="仿宋" w:hAnsi="仿宋" w:eastAsia="仿宋" w:cs="宋体"/>
                <w:sz w:val="24"/>
                <w:szCs w:val="24"/>
                <w:lang w:eastAsia="zh-CN"/>
              </w:rPr>
              <w:t xml:space="preserve">   </w:t>
            </w:r>
            <w:r>
              <w:rPr>
                <w:rFonts w:ascii="仿宋" w:hAnsi="仿宋" w:eastAsia="仿宋" w:cs="宋体"/>
                <w:spacing w:val="-2"/>
                <w:sz w:val="24"/>
                <w:szCs w:val="24"/>
                <w:lang w:eastAsia="zh-CN"/>
              </w:rPr>
              <w:t>及有效身份证件（机构债权人提供）</w:t>
            </w:r>
          </w:p>
        </w:tc>
        <w:tc>
          <w:tcPr>
            <w:tcW w:w="1559" w:type="dxa"/>
          </w:tcPr>
          <w:p w14:paraId="06517133">
            <w:pPr>
              <w:pStyle w:val="99"/>
              <w:rPr>
                <w:rFonts w:ascii="仿宋" w:hAnsi="仿宋" w:eastAsia="仿宋"/>
                <w:lang w:eastAsia="zh-CN"/>
              </w:rPr>
            </w:pPr>
          </w:p>
        </w:tc>
        <w:tc>
          <w:tcPr>
            <w:tcW w:w="1075" w:type="dxa"/>
          </w:tcPr>
          <w:p w14:paraId="7D7057E3">
            <w:pPr>
              <w:pStyle w:val="99"/>
              <w:rPr>
                <w:rFonts w:ascii="仿宋" w:hAnsi="仿宋" w:eastAsia="仿宋"/>
                <w:lang w:eastAsia="zh-CN"/>
              </w:rPr>
            </w:pPr>
          </w:p>
        </w:tc>
      </w:tr>
      <w:tr w14:paraId="66D431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50" w:type="dxa"/>
          </w:tcPr>
          <w:p w14:paraId="4C4234DE">
            <w:pPr>
              <w:spacing w:before="213" w:line="183" w:lineRule="auto"/>
              <w:ind w:left="343"/>
              <w:rPr>
                <w:rFonts w:ascii="仿宋" w:hAnsi="仿宋" w:eastAsia="仿宋" w:cs="Times New Roman"/>
                <w:sz w:val="24"/>
                <w:szCs w:val="24"/>
              </w:rPr>
            </w:pPr>
            <w:r>
              <w:rPr>
                <w:rFonts w:ascii="仿宋" w:hAnsi="仿宋" w:eastAsia="仿宋" w:cs="Times New Roman"/>
                <w:sz w:val="24"/>
                <w:szCs w:val="24"/>
              </w:rPr>
              <w:t>5</w:t>
            </w:r>
          </w:p>
        </w:tc>
        <w:tc>
          <w:tcPr>
            <w:tcW w:w="4818" w:type="dxa"/>
          </w:tcPr>
          <w:p w14:paraId="22F30902">
            <w:pPr>
              <w:spacing w:before="165" w:line="219" w:lineRule="auto"/>
              <w:ind w:left="1813"/>
              <w:rPr>
                <w:rFonts w:hint="eastAsia" w:ascii="仿宋" w:hAnsi="仿宋" w:eastAsia="仿宋" w:cs="宋体"/>
                <w:sz w:val="24"/>
                <w:szCs w:val="24"/>
              </w:rPr>
            </w:pPr>
            <w:r>
              <w:rPr>
                <w:rFonts w:ascii="仿宋" w:hAnsi="仿宋" w:eastAsia="仿宋" w:cs="宋体"/>
                <w:spacing w:val="-2"/>
                <w:sz w:val="24"/>
                <w:szCs w:val="24"/>
              </w:rPr>
              <w:t>授权委托书</w:t>
            </w:r>
          </w:p>
        </w:tc>
        <w:tc>
          <w:tcPr>
            <w:tcW w:w="1559" w:type="dxa"/>
          </w:tcPr>
          <w:p w14:paraId="60AD5BD4">
            <w:pPr>
              <w:pStyle w:val="99"/>
              <w:rPr>
                <w:rFonts w:ascii="仿宋" w:hAnsi="仿宋" w:eastAsia="仿宋"/>
              </w:rPr>
            </w:pPr>
          </w:p>
        </w:tc>
        <w:tc>
          <w:tcPr>
            <w:tcW w:w="1075" w:type="dxa"/>
          </w:tcPr>
          <w:p w14:paraId="75A8C681">
            <w:pPr>
              <w:pStyle w:val="99"/>
              <w:rPr>
                <w:rFonts w:ascii="仿宋" w:hAnsi="仿宋" w:eastAsia="仿宋"/>
              </w:rPr>
            </w:pPr>
          </w:p>
        </w:tc>
      </w:tr>
      <w:tr w14:paraId="1E2D90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50" w:type="dxa"/>
          </w:tcPr>
          <w:p w14:paraId="7582D2EC">
            <w:pPr>
              <w:spacing w:before="237" w:line="186" w:lineRule="auto"/>
              <w:ind w:left="342"/>
              <w:rPr>
                <w:rFonts w:ascii="仿宋" w:hAnsi="仿宋" w:eastAsia="仿宋" w:cs="Times New Roman"/>
                <w:sz w:val="24"/>
                <w:szCs w:val="24"/>
              </w:rPr>
            </w:pPr>
            <w:r>
              <w:rPr>
                <w:rFonts w:ascii="仿宋" w:hAnsi="仿宋" w:eastAsia="仿宋" w:cs="Times New Roman"/>
                <w:sz w:val="24"/>
                <w:szCs w:val="24"/>
              </w:rPr>
              <w:t>6</w:t>
            </w:r>
          </w:p>
        </w:tc>
        <w:tc>
          <w:tcPr>
            <w:tcW w:w="4818" w:type="dxa"/>
          </w:tcPr>
          <w:p w14:paraId="36E2AB76">
            <w:pPr>
              <w:spacing w:before="38" w:line="223" w:lineRule="auto"/>
              <w:ind w:left="501" w:right="503" w:firstLine="238"/>
              <w:rPr>
                <w:rFonts w:hint="eastAsia" w:ascii="仿宋" w:hAnsi="仿宋" w:eastAsia="仿宋" w:cs="宋体"/>
                <w:sz w:val="24"/>
                <w:szCs w:val="24"/>
                <w:lang w:eastAsia="zh-CN"/>
              </w:rPr>
            </w:pPr>
            <w:r>
              <w:rPr>
                <w:rFonts w:ascii="仿宋" w:hAnsi="仿宋" w:eastAsia="仿宋" w:cs="宋体"/>
                <w:spacing w:val="-2"/>
                <w:sz w:val="24"/>
                <w:szCs w:val="24"/>
                <w:lang w:eastAsia="zh-CN"/>
              </w:rPr>
              <w:t>受托人有效身份证件及相关文件</w:t>
            </w:r>
            <w:r>
              <w:rPr>
                <w:rFonts w:ascii="仿宋" w:hAnsi="仿宋" w:eastAsia="仿宋" w:cs="宋体"/>
                <w:spacing w:val="4"/>
                <w:sz w:val="24"/>
                <w:szCs w:val="24"/>
                <w:lang w:eastAsia="zh-CN"/>
              </w:rPr>
              <w:t xml:space="preserve">   </w:t>
            </w:r>
            <w:r>
              <w:rPr>
                <w:rFonts w:ascii="仿宋" w:hAnsi="仿宋" w:eastAsia="仿宋" w:cs="宋体"/>
                <w:spacing w:val="-2"/>
                <w:sz w:val="24"/>
                <w:szCs w:val="24"/>
                <w:lang w:eastAsia="zh-CN"/>
              </w:rPr>
              <w:t>（如劳动合同、律师事务所指派函）</w:t>
            </w:r>
          </w:p>
        </w:tc>
        <w:tc>
          <w:tcPr>
            <w:tcW w:w="1559" w:type="dxa"/>
          </w:tcPr>
          <w:p w14:paraId="30D88DEF">
            <w:pPr>
              <w:pStyle w:val="99"/>
              <w:rPr>
                <w:rFonts w:ascii="仿宋" w:hAnsi="仿宋" w:eastAsia="仿宋"/>
                <w:lang w:eastAsia="zh-CN"/>
              </w:rPr>
            </w:pPr>
          </w:p>
        </w:tc>
        <w:tc>
          <w:tcPr>
            <w:tcW w:w="1075" w:type="dxa"/>
          </w:tcPr>
          <w:p w14:paraId="7EC9C8E9">
            <w:pPr>
              <w:pStyle w:val="99"/>
              <w:rPr>
                <w:rFonts w:ascii="仿宋" w:hAnsi="仿宋" w:eastAsia="仿宋"/>
                <w:lang w:eastAsia="zh-CN"/>
              </w:rPr>
            </w:pPr>
          </w:p>
        </w:tc>
      </w:tr>
      <w:tr w14:paraId="40BF8C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850" w:type="dxa"/>
          </w:tcPr>
          <w:p w14:paraId="55112475">
            <w:pPr>
              <w:pStyle w:val="99"/>
              <w:spacing w:line="327" w:lineRule="auto"/>
              <w:rPr>
                <w:rFonts w:ascii="仿宋" w:hAnsi="仿宋" w:eastAsia="仿宋"/>
                <w:lang w:eastAsia="zh-CN"/>
              </w:rPr>
            </w:pPr>
          </w:p>
          <w:p w14:paraId="0DB08568">
            <w:pPr>
              <w:spacing w:before="69" w:line="183" w:lineRule="auto"/>
              <w:ind w:left="341"/>
              <w:rPr>
                <w:rFonts w:ascii="仿宋" w:hAnsi="仿宋" w:eastAsia="仿宋" w:cs="Times New Roman"/>
                <w:sz w:val="24"/>
                <w:szCs w:val="24"/>
              </w:rPr>
            </w:pPr>
            <w:r>
              <w:rPr>
                <w:rFonts w:ascii="仿宋" w:hAnsi="仿宋" w:eastAsia="仿宋" w:cs="Times New Roman"/>
                <w:sz w:val="24"/>
                <w:szCs w:val="24"/>
              </w:rPr>
              <w:t>7</w:t>
            </w:r>
          </w:p>
        </w:tc>
        <w:tc>
          <w:tcPr>
            <w:tcW w:w="4818" w:type="dxa"/>
          </w:tcPr>
          <w:p w14:paraId="47FAA5A5">
            <w:pPr>
              <w:spacing w:before="38" w:line="220" w:lineRule="auto"/>
              <w:ind w:left="134"/>
              <w:rPr>
                <w:rFonts w:hint="eastAsia" w:ascii="仿宋" w:hAnsi="仿宋" w:eastAsia="仿宋" w:cs="宋体"/>
                <w:sz w:val="24"/>
                <w:szCs w:val="24"/>
                <w:lang w:eastAsia="zh-CN"/>
              </w:rPr>
            </w:pPr>
            <w:r>
              <w:rPr>
                <w:rFonts w:ascii="仿宋" w:hAnsi="仿宋" w:eastAsia="仿宋" w:cs="宋体"/>
                <w:spacing w:val="-1"/>
                <w:sz w:val="24"/>
                <w:szCs w:val="24"/>
                <w:lang w:eastAsia="zh-CN"/>
              </w:rPr>
              <w:t>证明债权成立、债权金额以及债权相关担保</w:t>
            </w:r>
          </w:p>
          <w:p w14:paraId="75B193FD">
            <w:pPr>
              <w:spacing w:before="27" w:line="223" w:lineRule="auto"/>
              <w:ind w:left="2181" w:right="247" w:hanging="1907"/>
              <w:rPr>
                <w:rFonts w:hint="eastAsia" w:ascii="仿宋" w:hAnsi="仿宋" w:eastAsia="仿宋" w:cs="宋体"/>
                <w:sz w:val="24"/>
                <w:szCs w:val="24"/>
                <w:lang w:eastAsia="zh-CN"/>
              </w:rPr>
            </w:pPr>
            <w:r>
              <w:rPr>
                <w:rFonts w:ascii="仿宋" w:hAnsi="仿宋" w:eastAsia="仿宋" w:cs="宋体"/>
                <w:spacing w:val="-2"/>
                <w:sz w:val="24"/>
                <w:szCs w:val="24"/>
                <w:lang w:eastAsia="zh-CN"/>
              </w:rPr>
              <w:t>的全部证据材料（请根据实际情况自行填</w:t>
            </w:r>
            <w:r>
              <w:rPr>
                <w:rFonts w:ascii="仿宋" w:hAnsi="仿宋" w:eastAsia="仿宋" w:cs="宋体"/>
                <w:spacing w:val="6"/>
                <w:sz w:val="24"/>
                <w:szCs w:val="24"/>
                <w:lang w:eastAsia="zh-CN"/>
              </w:rPr>
              <w:t xml:space="preserve"> </w:t>
            </w:r>
            <w:r>
              <w:rPr>
                <w:rFonts w:ascii="仿宋" w:hAnsi="仿宋" w:eastAsia="仿宋" w:cs="宋体"/>
                <w:spacing w:val="-8"/>
                <w:sz w:val="24"/>
                <w:szCs w:val="24"/>
                <w:lang w:eastAsia="zh-CN"/>
              </w:rPr>
              <w:t>写）</w:t>
            </w:r>
          </w:p>
        </w:tc>
        <w:tc>
          <w:tcPr>
            <w:tcW w:w="1559" w:type="dxa"/>
          </w:tcPr>
          <w:p w14:paraId="38874413">
            <w:pPr>
              <w:pStyle w:val="99"/>
              <w:rPr>
                <w:rFonts w:ascii="仿宋" w:hAnsi="仿宋" w:eastAsia="仿宋"/>
                <w:lang w:eastAsia="zh-CN"/>
              </w:rPr>
            </w:pPr>
          </w:p>
        </w:tc>
        <w:tc>
          <w:tcPr>
            <w:tcW w:w="1075" w:type="dxa"/>
          </w:tcPr>
          <w:p w14:paraId="384B6DC9">
            <w:pPr>
              <w:pStyle w:val="99"/>
              <w:rPr>
                <w:rFonts w:ascii="仿宋" w:hAnsi="仿宋" w:eastAsia="仿宋"/>
                <w:lang w:eastAsia="zh-CN"/>
              </w:rPr>
            </w:pPr>
          </w:p>
        </w:tc>
      </w:tr>
      <w:tr w14:paraId="68FEFF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50" w:type="dxa"/>
          </w:tcPr>
          <w:p w14:paraId="0F7F5FC7">
            <w:pPr>
              <w:spacing w:before="209" w:line="186" w:lineRule="auto"/>
              <w:ind w:left="346"/>
              <w:rPr>
                <w:rFonts w:ascii="仿宋" w:hAnsi="仿宋" w:eastAsia="仿宋" w:cs="Times New Roman"/>
                <w:sz w:val="24"/>
                <w:szCs w:val="24"/>
              </w:rPr>
            </w:pPr>
            <w:r>
              <w:rPr>
                <w:rFonts w:ascii="仿宋" w:hAnsi="仿宋" w:eastAsia="仿宋" w:cs="Times New Roman"/>
                <w:sz w:val="24"/>
                <w:szCs w:val="24"/>
              </w:rPr>
              <w:t>8</w:t>
            </w:r>
          </w:p>
        </w:tc>
        <w:tc>
          <w:tcPr>
            <w:tcW w:w="4818" w:type="dxa"/>
          </w:tcPr>
          <w:p w14:paraId="248A2060">
            <w:pPr>
              <w:spacing w:before="165" w:line="220" w:lineRule="auto"/>
              <w:ind w:left="1455"/>
              <w:rPr>
                <w:rFonts w:hint="eastAsia" w:ascii="仿宋" w:hAnsi="仿宋" w:eastAsia="仿宋" w:cs="宋体"/>
                <w:sz w:val="24"/>
                <w:szCs w:val="24"/>
              </w:rPr>
            </w:pPr>
            <w:r>
              <w:rPr>
                <w:rFonts w:ascii="仿宋" w:hAnsi="仿宋" w:eastAsia="仿宋" w:cs="宋体"/>
                <w:spacing w:val="-2"/>
                <w:sz w:val="24"/>
                <w:szCs w:val="24"/>
              </w:rPr>
              <w:t>债权金额计算明细</w:t>
            </w:r>
          </w:p>
        </w:tc>
        <w:tc>
          <w:tcPr>
            <w:tcW w:w="1559" w:type="dxa"/>
          </w:tcPr>
          <w:p w14:paraId="6208B680">
            <w:pPr>
              <w:pStyle w:val="99"/>
              <w:rPr>
                <w:rFonts w:ascii="仿宋" w:hAnsi="仿宋" w:eastAsia="仿宋"/>
              </w:rPr>
            </w:pPr>
          </w:p>
        </w:tc>
        <w:tc>
          <w:tcPr>
            <w:tcW w:w="1075" w:type="dxa"/>
          </w:tcPr>
          <w:p w14:paraId="034E2C1D">
            <w:pPr>
              <w:pStyle w:val="99"/>
              <w:rPr>
                <w:rFonts w:ascii="仿宋" w:hAnsi="仿宋" w:eastAsia="仿宋"/>
              </w:rPr>
            </w:pPr>
          </w:p>
        </w:tc>
      </w:tr>
      <w:tr w14:paraId="369070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50" w:type="dxa"/>
          </w:tcPr>
          <w:p w14:paraId="1995BBC5">
            <w:pPr>
              <w:spacing w:before="210" w:line="186" w:lineRule="auto"/>
              <w:ind w:left="341"/>
              <w:rPr>
                <w:rFonts w:ascii="仿宋" w:hAnsi="仿宋" w:eastAsia="仿宋" w:cs="Times New Roman"/>
                <w:sz w:val="24"/>
                <w:szCs w:val="24"/>
              </w:rPr>
            </w:pPr>
            <w:r>
              <w:rPr>
                <w:rFonts w:ascii="仿宋" w:hAnsi="仿宋" w:eastAsia="仿宋" w:cs="Times New Roman"/>
                <w:sz w:val="24"/>
                <w:szCs w:val="24"/>
              </w:rPr>
              <w:t>9</w:t>
            </w:r>
          </w:p>
        </w:tc>
        <w:tc>
          <w:tcPr>
            <w:tcW w:w="4818" w:type="dxa"/>
          </w:tcPr>
          <w:p w14:paraId="205129EB">
            <w:pPr>
              <w:spacing w:before="38" w:line="220" w:lineRule="auto"/>
              <w:ind w:left="134" w:firstLine="1190" w:firstLineChars="500"/>
              <w:rPr>
                <w:rFonts w:ascii="仿宋" w:hAnsi="仿宋" w:eastAsia="仿宋"/>
              </w:rPr>
            </w:pPr>
            <w:r>
              <w:rPr>
                <w:rFonts w:hint="eastAsia" w:ascii="仿宋" w:hAnsi="仿宋" w:eastAsia="仿宋" w:cs="宋体"/>
                <w:spacing w:val="-1"/>
                <w:sz w:val="24"/>
                <w:szCs w:val="24"/>
                <w:lang w:eastAsia="zh-CN"/>
              </w:rPr>
              <w:t>银行账号确认书</w:t>
            </w:r>
          </w:p>
        </w:tc>
        <w:tc>
          <w:tcPr>
            <w:tcW w:w="1559" w:type="dxa"/>
          </w:tcPr>
          <w:p w14:paraId="64C1DC6F">
            <w:pPr>
              <w:pStyle w:val="99"/>
              <w:rPr>
                <w:rFonts w:ascii="仿宋" w:hAnsi="仿宋" w:eastAsia="仿宋"/>
              </w:rPr>
            </w:pPr>
          </w:p>
        </w:tc>
        <w:tc>
          <w:tcPr>
            <w:tcW w:w="1075" w:type="dxa"/>
          </w:tcPr>
          <w:p w14:paraId="7C3273C6">
            <w:pPr>
              <w:pStyle w:val="99"/>
              <w:rPr>
                <w:rFonts w:ascii="仿宋" w:hAnsi="仿宋" w:eastAsia="仿宋"/>
              </w:rPr>
            </w:pPr>
          </w:p>
        </w:tc>
      </w:tr>
      <w:tr w14:paraId="63676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50" w:type="dxa"/>
          </w:tcPr>
          <w:p w14:paraId="5E4774FA">
            <w:pPr>
              <w:spacing w:before="211" w:line="186" w:lineRule="auto"/>
              <w:ind w:left="270"/>
              <w:rPr>
                <w:rFonts w:ascii="仿宋" w:hAnsi="仿宋" w:eastAsia="仿宋" w:cs="Times New Roman"/>
                <w:sz w:val="24"/>
                <w:szCs w:val="24"/>
              </w:rPr>
            </w:pPr>
            <w:r>
              <w:rPr>
                <w:rFonts w:ascii="仿宋" w:hAnsi="仿宋" w:eastAsia="仿宋" w:cs="Times New Roman"/>
                <w:spacing w:val="-8"/>
                <w:sz w:val="24"/>
                <w:szCs w:val="24"/>
              </w:rPr>
              <w:t>10</w:t>
            </w:r>
          </w:p>
        </w:tc>
        <w:tc>
          <w:tcPr>
            <w:tcW w:w="4818" w:type="dxa"/>
          </w:tcPr>
          <w:p w14:paraId="765F83B8">
            <w:pPr>
              <w:spacing w:before="38" w:line="220" w:lineRule="auto"/>
              <w:ind w:left="134" w:firstLine="1190" w:firstLineChars="500"/>
              <w:rPr>
                <w:rFonts w:ascii="仿宋" w:hAnsi="仿宋" w:eastAsia="仿宋"/>
                <w:lang w:eastAsia="zh-CN"/>
              </w:rPr>
            </w:pPr>
            <w:r>
              <w:rPr>
                <w:rFonts w:hint="eastAsia" w:ascii="仿宋" w:hAnsi="仿宋" w:eastAsia="仿宋" w:cs="宋体"/>
                <w:spacing w:val="-1"/>
                <w:sz w:val="24"/>
                <w:szCs w:val="24"/>
                <w:lang w:eastAsia="zh-CN"/>
              </w:rPr>
              <w:t>债权人承诺书</w:t>
            </w:r>
          </w:p>
        </w:tc>
        <w:tc>
          <w:tcPr>
            <w:tcW w:w="1559" w:type="dxa"/>
          </w:tcPr>
          <w:p w14:paraId="494D0F12">
            <w:pPr>
              <w:pStyle w:val="99"/>
              <w:rPr>
                <w:rFonts w:ascii="仿宋" w:hAnsi="仿宋" w:eastAsia="仿宋"/>
              </w:rPr>
            </w:pPr>
          </w:p>
        </w:tc>
        <w:tc>
          <w:tcPr>
            <w:tcW w:w="1075" w:type="dxa"/>
          </w:tcPr>
          <w:p w14:paraId="2C480EAA">
            <w:pPr>
              <w:pStyle w:val="99"/>
              <w:rPr>
                <w:rFonts w:ascii="仿宋" w:hAnsi="仿宋" w:eastAsia="仿宋"/>
              </w:rPr>
            </w:pPr>
          </w:p>
        </w:tc>
      </w:tr>
      <w:tr w14:paraId="0C47E8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50" w:type="dxa"/>
          </w:tcPr>
          <w:p w14:paraId="10620EBC">
            <w:pPr>
              <w:spacing w:before="211" w:line="186" w:lineRule="auto"/>
              <w:ind w:left="270"/>
              <w:rPr>
                <w:rFonts w:ascii="仿宋" w:hAnsi="仿宋" w:eastAsia="仿宋" w:cs="Times New Roman"/>
                <w:sz w:val="24"/>
                <w:szCs w:val="24"/>
              </w:rPr>
            </w:pPr>
            <w:r>
              <w:rPr>
                <w:rFonts w:ascii="仿宋" w:hAnsi="仿宋" w:eastAsia="仿宋" w:cs="Times New Roman"/>
                <w:spacing w:val="-8"/>
                <w:sz w:val="24"/>
                <w:szCs w:val="24"/>
              </w:rPr>
              <w:t>11</w:t>
            </w:r>
          </w:p>
        </w:tc>
        <w:tc>
          <w:tcPr>
            <w:tcW w:w="4818" w:type="dxa"/>
          </w:tcPr>
          <w:p w14:paraId="1CDBE9DD">
            <w:pPr>
              <w:pStyle w:val="99"/>
              <w:rPr>
                <w:rFonts w:ascii="仿宋" w:hAnsi="仿宋" w:eastAsia="仿宋"/>
              </w:rPr>
            </w:pPr>
          </w:p>
        </w:tc>
        <w:tc>
          <w:tcPr>
            <w:tcW w:w="1559" w:type="dxa"/>
          </w:tcPr>
          <w:p w14:paraId="3BA7732A">
            <w:pPr>
              <w:pStyle w:val="99"/>
              <w:rPr>
                <w:rFonts w:ascii="仿宋" w:hAnsi="仿宋" w:eastAsia="仿宋"/>
              </w:rPr>
            </w:pPr>
          </w:p>
        </w:tc>
        <w:tc>
          <w:tcPr>
            <w:tcW w:w="1075" w:type="dxa"/>
          </w:tcPr>
          <w:p w14:paraId="21F9EEB9">
            <w:pPr>
              <w:pStyle w:val="99"/>
              <w:rPr>
                <w:rFonts w:ascii="仿宋" w:hAnsi="仿宋" w:eastAsia="仿宋"/>
              </w:rPr>
            </w:pPr>
          </w:p>
        </w:tc>
      </w:tr>
      <w:tr w14:paraId="75E86B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50" w:type="dxa"/>
          </w:tcPr>
          <w:p w14:paraId="3DA4DBAD">
            <w:pPr>
              <w:spacing w:before="211" w:line="186" w:lineRule="auto"/>
              <w:ind w:left="270"/>
              <w:rPr>
                <w:rFonts w:ascii="仿宋" w:hAnsi="仿宋" w:eastAsia="仿宋" w:cs="Times New Roman"/>
                <w:sz w:val="24"/>
                <w:szCs w:val="24"/>
              </w:rPr>
            </w:pPr>
            <w:r>
              <w:rPr>
                <w:rFonts w:ascii="仿宋" w:hAnsi="仿宋" w:eastAsia="仿宋" w:cs="Times New Roman"/>
                <w:spacing w:val="-8"/>
                <w:sz w:val="24"/>
                <w:szCs w:val="24"/>
              </w:rPr>
              <w:t>12</w:t>
            </w:r>
          </w:p>
        </w:tc>
        <w:tc>
          <w:tcPr>
            <w:tcW w:w="4818" w:type="dxa"/>
          </w:tcPr>
          <w:p w14:paraId="788C572F">
            <w:pPr>
              <w:pStyle w:val="99"/>
              <w:rPr>
                <w:rFonts w:ascii="仿宋" w:hAnsi="仿宋" w:eastAsia="仿宋"/>
              </w:rPr>
            </w:pPr>
          </w:p>
        </w:tc>
        <w:tc>
          <w:tcPr>
            <w:tcW w:w="1559" w:type="dxa"/>
          </w:tcPr>
          <w:p w14:paraId="3AF99006">
            <w:pPr>
              <w:pStyle w:val="99"/>
              <w:rPr>
                <w:rFonts w:ascii="仿宋" w:hAnsi="仿宋" w:eastAsia="仿宋"/>
              </w:rPr>
            </w:pPr>
          </w:p>
        </w:tc>
        <w:tc>
          <w:tcPr>
            <w:tcW w:w="1075" w:type="dxa"/>
          </w:tcPr>
          <w:p w14:paraId="13170A07">
            <w:pPr>
              <w:pStyle w:val="99"/>
              <w:rPr>
                <w:rFonts w:ascii="仿宋" w:hAnsi="仿宋" w:eastAsia="仿宋"/>
              </w:rPr>
            </w:pPr>
          </w:p>
        </w:tc>
      </w:tr>
    </w:tbl>
    <w:p w14:paraId="794FBEF5">
      <w:pPr>
        <w:spacing w:line="295" w:lineRule="auto"/>
      </w:pPr>
    </w:p>
    <w:p w14:paraId="035DC826">
      <w:pPr>
        <w:spacing w:before="69" w:line="421" w:lineRule="auto"/>
        <w:ind w:left="32" w:firstLine="455"/>
        <w:rPr>
          <w:rFonts w:hint="eastAsia" w:ascii="仿宋" w:hAnsi="仿宋" w:eastAsia="仿宋" w:cs="楷体"/>
          <w:lang w:eastAsia="zh-CN"/>
        </w:rPr>
      </w:pPr>
      <w:r>
        <w:rPr>
          <w:rFonts w:ascii="仿宋" w:hAnsi="仿宋" w:eastAsia="仿宋" w:cs="楷体"/>
          <w:b/>
          <w:bCs/>
          <w:spacing w:val="7"/>
          <w:lang w:eastAsia="zh-CN"/>
        </w:rPr>
        <w:t>申报人声明：本申报人所提交的上述文件均真实、有效</w:t>
      </w:r>
      <w:r>
        <w:rPr>
          <w:rFonts w:ascii="仿宋" w:hAnsi="仿宋" w:eastAsia="仿宋" w:cs="楷体"/>
          <w:b/>
          <w:bCs/>
          <w:spacing w:val="6"/>
          <w:lang w:eastAsia="zh-CN"/>
        </w:rPr>
        <w:t>。上述文件与原件相一致，</w:t>
      </w:r>
      <w:r>
        <w:rPr>
          <w:rFonts w:ascii="仿宋" w:hAnsi="仿宋" w:eastAsia="仿宋" w:cs="楷体"/>
          <w:lang w:eastAsia="zh-CN"/>
        </w:rPr>
        <w:t xml:space="preserve"> </w:t>
      </w:r>
      <w:r>
        <w:rPr>
          <w:rFonts w:ascii="仿宋" w:hAnsi="仿宋" w:eastAsia="仿宋" w:cs="楷体"/>
          <w:b/>
          <w:bCs/>
          <w:spacing w:val="6"/>
          <w:lang w:eastAsia="zh-CN"/>
        </w:rPr>
        <w:t>不存在任何变造、伪造等情形，否则，自愿承担由此产生的一切法律责任。</w:t>
      </w:r>
    </w:p>
    <w:p w14:paraId="3FD4191F">
      <w:pPr>
        <w:spacing w:before="178" w:line="233" w:lineRule="auto"/>
        <w:ind w:firstLine="3570" w:firstLineChars="1700"/>
        <w:rPr>
          <w:rFonts w:hint="eastAsia" w:ascii="仿宋" w:hAnsi="仿宋" w:eastAsia="仿宋" w:cs="宋体"/>
          <w:sz w:val="24"/>
          <w:szCs w:val="24"/>
          <w:lang w:eastAsia="zh-CN"/>
        </w:rPr>
      </w:pPr>
      <w:r>
        <w:rPr>
          <w:rFonts w:ascii="仿宋" w:hAnsi="仿宋" w:eastAsia="仿宋" w:cs="宋体"/>
          <w:spacing w:val="-15"/>
          <w:sz w:val="24"/>
          <w:szCs w:val="24"/>
          <w:lang w:eastAsia="zh-CN"/>
        </w:rPr>
        <w:t>申报人（签字</w:t>
      </w:r>
      <w:r>
        <w:rPr>
          <w:rFonts w:ascii="仿宋" w:hAnsi="仿宋" w:eastAsia="仿宋" w:cs="Times New Roman"/>
          <w:spacing w:val="-15"/>
          <w:sz w:val="24"/>
          <w:szCs w:val="24"/>
          <w:lang w:eastAsia="zh-CN"/>
        </w:rPr>
        <w:t>/</w:t>
      </w:r>
      <w:r>
        <w:rPr>
          <w:rFonts w:ascii="仿宋" w:hAnsi="仿宋" w:eastAsia="仿宋" w:cs="宋体"/>
          <w:spacing w:val="-15"/>
          <w:sz w:val="24"/>
          <w:szCs w:val="24"/>
          <w:lang w:eastAsia="zh-CN"/>
        </w:rPr>
        <w:t>盖章</w:t>
      </w:r>
      <w:r>
        <w:rPr>
          <w:rFonts w:ascii="仿宋" w:hAnsi="仿宋" w:eastAsia="仿宋" w:cs="宋体"/>
          <w:spacing w:val="-21"/>
          <w:sz w:val="24"/>
          <w:szCs w:val="24"/>
          <w:lang w:eastAsia="zh-CN"/>
        </w:rPr>
        <w:t>）：</w:t>
      </w:r>
    </w:p>
    <w:p w14:paraId="614E7D21">
      <w:pPr>
        <w:spacing w:line="276" w:lineRule="auto"/>
        <w:rPr>
          <w:rFonts w:ascii="仿宋" w:hAnsi="仿宋" w:eastAsia="仿宋"/>
          <w:lang w:eastAsia="zh-CN"/>
        </w:rPr>
      </w:pPr>
    </w:p>
    <w:p w14:paraId="1B233E0C">
      <w:pPr>
        <w:spacing w:before="79" w:line="220" w:lineRule="auto"/>
        <w:ind w:firstLine="4218" w:firstLineChars="1900"/>
        <w:rPr>
          <w:rFonts w:hint="eastAsia" w:ascii="仿宋" w:hAnsi="仿宋" w:eastAsia="仿宋" w:cs="宋体"/>
          <w:sz w:val="24"/>
          <w:szCs w:val="24"/>
          <w:lang w:eastAsia="zh-CN"/>
        </w:rPr>
      </w:pPr>
      <w:r>
        <w:rPr>
          <w:rFonts w:ascii="仿宋" w:hAnsi="仿宋" w:eastAsia="仿宋" w:cs="宋体"/>
          <w:spacing w:val="-9"/>
          <w:sz w:val="24"/>
          <w:szCs w:val="24"/>
          <w:lang w:eastAsia="zh-CN"/>
        </w:rPr>
        <w:t>申报日期：</w:t>
      </w:r>
      <w:r>
        <w:rPr>
          <w:rFonts w:ascii="仿宋" w:hAnsi="仿宋" w:eastAsia="仿宋" w:cs="宋体"/>
          <w:spacing w:val="5"/>
          <w:sz w:val="24"/>
          <w:szCs w:val="24"/>
          <w:lang w:eastAsia="zh-CN"/>
        </w:rPr>
        <w:t xml:space="preserve">   </w:t>
      </w:r>
      <w:r>
        <w:rPr>
          <w:rFonts w:ascii="仿宋" w:hAnsi="仿宋" w:eastAsia="仿宋" w:cs="宋体"/>
          <w:spacing w:val="-9"/>
          <w:sz w:val="24"/>
          <w:szCs w:val="24"/>
          <w:lang w:eastAsia="zh-CN"/>
        </w:rPr>
        <w:t>年</w:t>
      </w:r>
      <w:r>
        <w:rPr>
          <w:rFonts w:ascii="仿宋" w:hAnsi="仿宋" w:eastAsia="仿宋" w:cs="宋体"/>
          <w:spacing w:val="5"/>
          <w:sz w:val="24"/>
          <w:szCs w:val="24"/>
          <w:lang w:eastAsia="zh-CN"/>
        </w:rPr>
        <w:t xml:space="preserve">   </w:t>
      </w:r>
      <w:r>
        <w:rPr>
          <w:rFonts w:ascii="仿宋" w:hAnsi="仿宋" w:eastAsia="仿宋" w:cs="宋体"/>
          <w:spacing w:val="-9"/>
          <w:sz w:val="24"/>
          <w:szCs w:val="24"/>
          <w:lang w:eastAsia="zh-CN"/>
        </w:rPr>
        <w:t>月</w:t>
      </w:r>
      <w:r>
        <w:rPr>
          <w:rFonts w:ascii="仿宋" w:hAnsi="仿宋" w:eastAsia="仿宋" w:cs="宋体"/>
          <w:spacing w:val="17"/>
          <w:sz w:val="24"/>
          <w:szCs w:val="24"/>
          <w:lang w:eastAsia="zh-CN"/>
        </w:rPr>
        <w:t xml:space="preserve">   </w:t>
      </w:r>
      <w:r>
        <w:rPr>
          <w:rFonts w:ascii="仿宋" w:hAnsi="仿宋" w:eastAsia="仿宋" w:cs="宋体"/>
          <w:spacing w:val="-9"/>
          <w:sz w:val="24"/>
          <w:szCs w:val="24"/>
          <w:lang w:eastAsia="zh-CN"/>
        </w:rPr>
        <w:t>日</w:t>
      </w:r>
    </w:p>
    <w:p w14:paraId="54042EC4">
      <w:pPr>
        <w:ind w:right="0" w:firstLine="0" w:firstLineChars="0"/>
        <w:jc w:val="left"/>
        <w:rPr>
          <w:rFonts w:hint="eastAsia" w:ascii="仿宋" w:hAnsi="仿宋" w:eastAsia="仿宋" w:cs="Times New Roman"/>
          <w:sz w:val="28"/>
          <w:szCs w:val="28"/>
        </w:rPr>
      </w:pPr>
      <w:r>
        <w:rPr>
          <w:rFonts w:hint="eastAsia" w:ascii="仿宋" w:hAnsi="仿宋" w:eastAsia="仿宋" w:cs="Times New Roman"/>
          <w:sz w:val="28"/>
          <w:szCs w:val="28"/>
        </w:rPr>
        <w:br w:type="page"/>
      </w:r>
    </w:p>
    <w:p w14:paraId="2848CB2E">
      <w:pPr>
        <w:pStyle w:val="84"/>
        <w:spacing w:before="468" w:after="468"/>
        <w:rPr>
          <w:rFonts w:hint="eastAsia"/>
        </w:rPr>
      </w:pPr>
      <w:r>
        <w:rPr>
          <w:rFonts w:hint="eastAsia"/>
        </w:rPr>
        <w:t>北辰正方建设集团有限公司破产清算案</w:t>
      </w:r>
    </w:p>
    <w:p w14:paraId="0BA75FA8">
      <w:pPr>
        <w:pStyle w:val="84"/>
        <w:spacing w:before="468" w:after="468"/>
        <w:rPr>
          <w:rFonts w:hint="eastAsia"/>
        </w:rPr>
      </w:pPr>
      <w:r>
        <w:rPr>
          <w:rFonts w:hint="eastAsia"/>
        </w:rPr>
        <w:t>银行账户确认书</w:t>
      </w:r>
    </w:p>
    <w:tbl>
      <w:tblPr>
        <w:tblStyle w:val="88"/>
        <w:tblW w:w="10230" w:type="dxa"/>
        <w:tblInd w:w="-8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1590"/>
        <w:gridCol w:w="1785"/>
        <w:gridCol w:w="1815"/>
        <w:gridCol w:w="3106"/>
      </w:tblGrid>
      <w:tr w14:paraId="5C7D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934" w:type="dxa"/>
            <w:vAlign w:val="center"/>
          </w:tcPr>
          <w:p w14:paraId="2F0D6F7F">
            <w:pPr>
              <w:jc w:val="center"/>
              <w:rPr>
                <w:rFonts w:hint="eastAsia" w:ascii="仿宋" w:hAnsi="仿宋" w:eastAsia="仿宋" w:cs="仿宋_GB2312"/>
                <w:szCs w:val="21"/>
              </w:rPr>
            </w:pPr>
            <w:r>
              <w:rPr>
                <w:rFonts w:hint="eastAsia" w:ascii="仿宋" w:hAnsi="仿宋" w:eastAsia="仿宋" w:cs="仿宋_GB2312"/>
                <w:szCs w:val="21"/>
              </w:rPr>
              <w:t>债权人名称</w:t>
            </w:r>
          </w:p>
        </w:tc>
        <w:tc>
          <w:tcPr>
            <w:tcW w:w="3375" w:type="dxa"/>
            <w:gridSpan w:val="2"/>
            <w:vAlign w:val="center"/>
          </w:tcPr>
          <w:p w14:paraId="317B2F35">
            <w:pPr>
              <w:rPr>
                <w:rFonts w:hint="eastAsia" w:ascii="仿宋" w:hAnsi="仿宋" w:eastAsia="仿宋" w:cs="仿宋_GB2312"/>
                <w:b/>
                <w:bCs/>
                <w:szCs w:val="21"/>
              </w:rPr>
            </w:pPr>
          </w:p>
          <w:p w14:paraId="5DCED673">
            <w:pPr>
              <w:rPr>
                <w:rFonts w:hint="eastAsia" w:ascii="仿宋" w:hAnsi="仿宋" w:eastAsia="仿宋" w:cs="仿宋_GB2312"/>
                <w:szCs w:val="21"/>
              </w:rPr>
            </w:pPr>
          </w:p>
          <w:p w14:paraId="6305DD94">
            <w:pPr>
              <w:rPr>
                <w:rFonts w:hint="eastAsia" w:ascii="仿宋" w:hAnsi="仿宋" w:eastAsia="仿宋" w:cs="仿宋_GB2312"/>
                <w:b/>
                <w:bCs/>
                <w:szCs w:val="21"/>
              </w:rPr>
            </w:pPr>
          </w:p>
        </w:tc>
        <w:tc>
          <w:tcPr>
            <w:tcW w:w="1815" w:type="dxa"/>
            <w:vAlign w:val="center"/>
          </w:tcPr>
          <w:p w14:paraId="731274DE">
            <w:pPr>
              <w:jc w:val="center"/>
              <w:rPr>
                <w:rFonts w:hint="eastAsia" w:ascii="仿宋" w:hAnsi="仿宋" w:eastAsia="仿宋" w:cs="仿宋_GB2312"/>
                <w:szCs w:val="21"/>
              </w:rPr>
            </w:pPr>
            <w:r>
              <w:rPr>
                <w:rFonts w:hint="eastAsia" w:ascii="仿宋" w:hAnsi="仿宋" w:eastAsia="仿宋" w:cs="仿宋_GB2312"/>
                <w:szCs w:val="21"/>
              </w:rPr>
              <w:t>身份证号/统一社会信用代码</w:t>
            </w:r>
          </w:p>
        </w:tc>
        <w:tc>
          <w:tcPr>
            <w:tcW w:w="3106" w:type="dxa"/>
            <w:vAlign w:val="center"/>
          </w:tcPr>
          <w:p w14:paraId="261A5D63">
            <w:pPr>
              <w:rPr>
                <w:rFonts w:hint="eastAsia" w:ascii="仿宋" w:hAnsi="仿宋" w:eastAsia="仿宋" w:cs="仿宋_GB2312"/>
                <w:szCs w:val="21"/>
              </w:rPr>
            </w:pPr>
          </w:p>
        </w:tc>
      </w:tr>
      <w:tr w14:paraId="7B738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934" w:type="dxa"/>
            <w:vMerge w:val="restart"/>
            <w:vAlign w:val="center"/>
          </w:tcPr>
          <w:p w14:paraId="548A88C4">
            <w:pPr>
              <w:jc w:val="center"/>
              <w:rPr>
                <w:rFonts w:hint="eastAsia" w:ascii="仿宋" w:hAnsi="仿宋" w:eastAsia="仿宋" w:cs="仿宋_GB2312"/>
                <w:szCs w:val="21"/>
              </w:rPr>
            </w:pPr>
            <w:r>
              <w:rPr>
                <w:rFonts w:hint="eastAsia" w:ascii="仿宋" w:hAnsi="仿宋" w:eastAsia="仿宋" w:cs="仿宋_GB2312"/>
                <w:szCs w:val="21"/>
              </w:rPr>
              <w:t>债权人银行</w:t>
            </w:r>
          </w:p>
          <w:p w14:paraId="61ADA8D5">
            <w:pPr>
              <w:jc w:val="center"/>
              <w:rPr>
                <w:rFonts w:hint="eastAsia" w:ascii="仿宋" w:hAnsi="仿宋" w:eastAsia="仿宋" w:cs="仿宋_GB2312"/>
                <w:szCs w:val="21"/>
              </w:rPr>
            </w:pPr>
            <w:r>
              <w:rPr>
                <w:rFonts w:hint="eastAsia" w:ascii="仿宋" w:hAnsi="仿宋" w:eastAsia="仿宋" w:cs="仿宋_GB2312"/>
                <w:szCs w:val="21"/>
              </w:rPr>
              <w:t>账号信息</w:t>
            </w:r>
          </w:p>
        </w:tc>
        <w:tc>
          <w:tcPr>
            <w:tcW w:w="1590" w:type="dxa"/>
          </w:tcPr>
          <w:p w14:paraId="5E32E737">
            <w:pPr>
              <w:spacing w:line="480" w:lineRule="auto"/>
              <w:jc w:val="center"/>
              <w:rPr>
                <w:rFonts w:hint="eastAsia" w:ascii="仿宋" w:hAnsi="仿宋" w:eastAsia="仿宋" w:cs="仿宋_GB2312"/>
                <w:szCs w:val="21"/>
              </w:rPr>
            </w:pPr>
            <w:r>
              <w:rPr>
                <w:rFonts w:hint="eastAsia" w:ascii="仿宋" w:hAnsi="仿宋" w:eastAsia="仿宋" w:cs="仿宋_GB2312"/>
                <w:szCs w:val="21"/>
              </w:rPr>
              <w:t>开户银行</w:t>
            </w:r>
          </w:p>
        </w:tc>
        <w:tc>
          <w:tcPr>
            <w:tcW w:w="6706" w:type="dxa"/>
            <w:gridSpan w:val="3"/>
          </w:tcPr>
          <w:p w14:paraId="61DD2223">
            <w:pPr>
              <w:spacing w:line="480" w:lineRule="auto"/>
              <w:rPr>
                <w:rFonts w:hint="eastAsia" w:ascii="仿宋" w:hAnsi="仿宋" w:eastAsia="仿宋" w:cs="仿宋_GB2312"/>
                <w:szCs w:val="21"/>
              </w:rPr>
            </w:pPr>
          </w:p>
        </w:tc>
      </w:tr>
      <w:tr w14:paraId="27057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34" w:type="dxa"/>
            <w:vMerge w:val="continue"/>
            <w:vAlign w:val="center"/>
          </w:tcPr>
          <w:p w14:paraId="1B17B40E">
            <w:pPr>
              <w:spacing w:line="480" w:lineRule="auto"/>
              <w:rPr>
                <w:rFonts w:hint="eastAsia" w:ascii="仿宋" w:hAnsi="仿宋" w:eastAsia="仿宋" w:cs="仿宋_GB2312"/>
                <w:szCs w:val="21"/>
              </w:rPr>
            </w:pPr>
          </w:p>
        </w:tc>
        <w:tc>
          <w:tcPr>
            <w:tcW w:w="1590" w:type="dxa"/>
          </w:tcPr>
          <w:p w14:paraId="77634E88">
            <w:pPr>
              <w:spacing w:line="480" w:lineRule="auto"/>
              <w:jc w:val="center"/>
              <w:rPr>
                <w:rFonts w:hint="eastAsia" w:ascii="仿宋" w:hAnsi="仿宋" w:eastAsia="仿宋" w:cs="仿宋_GB2312"/>
                <w:szCs w:val="21"/>
              </w:rPr>
            </w:pPr>
            <w:r>
              <w:rPr>
                <w:rFonts w:hint="eastAsia" w:ascii="仿宋" w:hAnsi="仿宋" w:eastAsia="仿宋" w:cs="仿宋_GB2312"/>
                <w:szCs w:val="21"/>
              </w:rPr>
              <w:t>开户行号</w:t>
            </w:r>
          </w:p>
        </w:tc>
        <w:tc>
          <w:tcPr>
            <w:tcW w:w="6706" w:type="dxa"/>
            <w:gridSpan w:val="3"/>
          </w:tcPr>
          <w:p w14:paraId="37C8A241">
            <w:pPr>
              <w:spacing w:line="480" w:lineRule="auto"/>
              <w:rPr>
                <w:rFonts w:hint="eastAsia" w:ascii="仿宋" w:hAnsi="仿宋" w:eastAsia="仿宋" w:cs="仿宋_GB2312"/>
                <w:szCs w:val="21"/>
              </w:rPr>
            </w:pPr>
          </w:p>
        </w:tc>
      </w:tr>
      <w:tr w14:paraId="3734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34" w:type="dxa"/>
            <w:vMerge w:val="continue"/>
            <w:vAlign w:val="center"/>
          </w:tcPr>
          <w:p w14:paraId="16FAFF86">
            <w:pPr>
              <w:spacing w:line="480" w:lineRule="auto"/>
              <w:rPr>
                <w:rFonts w:hint="eastAsia" w:ascii="仿宋" w:hAnsi="仿宋" w:eastAsia="仿宋" w:cs="仿宋_GB2312"/>
                <w:szCs w:val="21"/>
              </w:rPr>
            </w:pPr>
          </w:p>
        </w:tc>
        <w:tc>
          <w:tcPr>
            <w:tcW w:w="1590" w:type="dxa"/>
          </w:tcPr>
          <w:p w14:paraId="362967DC">
            <w:pPr>
              <w:spacing w:line="480" w:lineRule="auto"/>
              <w:jc w:val="center"/>
              <w:rPr>
                <w:rFonts w:hint="eastAsia" w:ascii="仿宋" w:hAnsi="仿宋" w:eastAsia="仿宋" w:cs="仿宋_GB2312"/>
                <w:szCs w:val="21"/>
              </w:rPr>
            </w:pPr>
            <w:r>
              <w:rPr>
                <w:rFonts w:hint="eastAsia" w:ascii="仿宋" w:hAnsi="仿宋" w:eastAsia="仿宋" w:cs="仿宋_GB2312"/>
                <w:szCs w:val="21"/>
              </w:rPr>
              <w:t>账户名</w:t>
            </w:r>
          </w:p>
        </w:tc>
        <w:tc>
          <w:tcPr>
            <w:tcW w:w="6706" w:type="dxa"/>
            <w:gridSpan w:val="3"/>
          </w:tcPr>
          <w:p w14:paraId="6D8234E4">
            <w:pPr>
              <w:spacing w:line="480" w:lineRule="auto"/>
              <w:rPr>
                <w:rFonts w:hint="eastAsia" w:ascii="仿宋" w:hAnsi="仿宋" w:eastAsia="仿宋" w:cs="仿宋_GB2312"/>
                <w:szCs w:val="21"/>
              </w:rPr>
            </w:pPr>
          </w:p>
        </w:tc>
      </w:tr>
      <w:tr w14:paraId="0472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34" w:type="dxa"/>
            <w:vMerge w:val="continue"/>
            <w:vAlign w:val="center"/>
          </w:tcPr>
          <w:p w14:paraId="618DCA88">
            <w:pPr>
              <w:spacing w:line="480" w:lineRule="auto"/>
              <w:rPr>
                <w:rFonts w:hint="eastAsia" w:ascii="仿宋" w:hAnsi="仿宋" w:eastAsia="仿宋" w:cs="仿宋_GB2312"/>
                <w:szCs w:val="21"/>
              </w:rPr>
            </w:pPr>
          </w:p>
        </w:tc>
        <w:tc>
          <w:tcPr>
            <w:tcW w:w="1590" w:type="dxa"/>
          </w:tcPr>
          <w:p w14:paraId="179FBDFE">
            <w:pPr>
              <w:spacing w:line="480" w:lineRule="auto"/>
              <w:jc w:val="center"/>
              <w:rPr>
                <w:rFonts w:hint="eastAsia" w:ascii="仿宋" w:hAnsi="仿宋" w:eastAsia="仿宋" w:cs="仿宋_GB2312"/>
                <w:szCs w:val="21"/>
              </w:rPr>
            </w:pPr>
            <w:r>
              <w:rPr>
                <w:rFonts w:hint="eastAsia" w:ascii="仿宋" w:hAnsi="仿宋" w:eastAsia="仿宋" w:cs="仿宋_GB2312"/>
                <w:szCs w:val="21"/>
              </w:rPr>
              <w:t>账号</w:t>
            </w:r>
          </w:p>
        </w:tc>
        <w:tc>
          <w:tcPr>
            <w:tcW w:w="6706" w:type="dxa"/>
            <w:gridSpan w:val="3"/>
          </w:tcPr>
          <w:p w14:paraId="6648730B">
            <w:pPr>
              <w:spacing w:line="480" w:lineRule="auto"/>
              <w:rPr>
                <w:rFonts w:hint="eastAsia" w:ascii="仿宋" w:hAnsi="仿宋" w:eastAsia="仿宋" w:cs="仿宋_GB2312"/>
                <w:szCs w:val="21"/>
              </w:rPr>
            </w:pPr>
          </w:p>
        </w:tc>
      </w:tr>
      <w:tr w14:paraId="63D0B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0" w:hRule="atLeast"/>
        </w:trPr>
        <w:tc>
          <w:tcPr>
            <w:tcW w:w="1934" w:type="dxa"/>
            <w:vAlign w:val="center"/>
          </w:tcPr>
          <w:p w14:paraId="2F566E71">
            <w:pPr>
              <w:jc w:val="center"/>
              <w:rPr>
                <w:rFonts w:hint="eastAsia" w:ascii="仿宋" w:hAnsi="仿宋" w:eastAsia="仿宋" w:cs="仿宋_GB2312"/>
                <w:szCs w:val="21"/>
              </w:rPr>
            </w:pPr>
            <w:r>
              <w:rPr>
                <w:rFonts w:hint="eastAsia" w:ascii="仿宋" w:hAnsi="仿宋" w:eastAsia="仿宋" w:cs="仿宋_GB2312"/>
                <w:szCs w:val="21"/>
              </w:rPr>
              <w:t>管理人告知事项</w:t>
            </w:r>
          </w:p>
        </w:tc>
        <w:tc>
          <w:tcPr>
            <w:tcW w:w="8296" w:type="dxa"/>
            <w:gridSpan w:val="4"/>
            <w:vAlign w:val="center"/>
          </w:tcPr>
          <w:p w14:paraId="21D7AC62">
            <w:pPr>
              <w:numPr>
                <w:ilvl w:val="0"/>
                <w:numId w:val="12"/>
              </w:numPr>
              <w:spacing w:line="360" w:lineRule="auto"/>
              <w:ind w:left="992" w:hanging="510"/>
              <w:rPr>
                <w:rFonts w:hint="eastAsia" w:ascii="仿宋" w:hAnsi="仿宋" w:eastAsia="仿宋" w:cs="仿宋_GB2312"/>
                <w:szCs w:val="21"/>
              </w:rPr>
            </w:pPr>
            <w:r>
              <w:rPr>
                <w:rFonts w:hint="eastAsia" w:ascii="仿宋" w:hAnsi="仿宋" w:eastAsia="仿宋" w:cs="仿宋_GB2312"/>
                <w:szCs w:val="21"/>
              </w:rPr>
              <w:t>账户信息一经填写即确认为破产清算程序的清偿收款账号，保证破产清算程序顺利进行，债权人应当如实提供银行信息；</w:t>
            </w:r>
          </w:p>
          <w:p w14:paraId="69FD0271">
            <w:pPr>
              <w:numPr>
                <w:ilvl w:val="0"/>
                <w:numId w:val="12"/>
              </w:numPr>
              <w:spacing w:line="360" w:lineRule="auto"/>
              <w:ind w:left="992" w:hanging="510"/>
              <w:rPr>
                <w:rFonts w:hint="eastAsia" w:ascii="仿宋" w:hAnsi="仿宋" w:eastAsia="仿宋" w:cs="仿宋_GB2312"/>
                <w:szCs w:val="21"/>
              </w:rPr>
            </w:pPr>
            <w:bookmarkStart w:id="2" w:name="_Hlk179884314"/>
            <w:r>
              <w:rPr>
                <w:rFonts w:hint="eastAsia" w:ascii="仿宋" w:hAnsi="仿宋" w:eastAsia="仿宋" w:cs="仿宋_GB2312"/>
                <w:szCs w:val="21"/>
              </w:rPr>
              <w:t>破产清算程序终结前如果上述内容发生变更，债权人应及时以书面告知管理人变更事项，口头告知无效</w:t>
            </w:r>
            <w:bookmarkEnd w:id="2"/>
            <w:r>
              <w:rPr>
                <w:rFonts w:hint="eastAsia" w:ascii="仿宋" w:hAnsi="仿宋" w:eastAsia="仿宋" w:cs="仿宋_GB2312"/>
                <w:szCs w:val="21"/>
              </w:rPr>
              <w:t>；</w:t>
            </w:r>
          </w:p>
          <w:p w14:paraId="2A5396E6">
            <w:pPr>
              <w:numPr>
                <w:ilvl w:val="0"/>
                <w:numId w:val="12"/>
              </w:numPr>
              <w:spacing w:line="360" w:lineRule="auto"/>
              <w:ind w:left="992" w:hanging="510"/>
              <w:rPr>
                <w:rFonts w:hint="eastAsia" w:ascii="仿宋" w:hAnsi="仿宋" w:eastAsia="仿宋" w:cs="仿宋_GB2312"/>
                <w:szCs w:val="21"/>
              </w:rPr>
            </w:pPr>
            <w:r>
              <w:rPr>
                <w:rFonts w:hint="eastAsia" w:ascii="仿宋" w:hAnsi="仿宋" w:eastAsia="仿宋" w:cs="仿宋_GB2312"/>
                <w:szCs w:val="21"/>
              </w:rPr>
              <w:t>如债权人提供的信息有误，或未及时告知管理人变更事项，致使清偿款项无法到达债权人指定的账户，债权人应承担由此产生的一切法律后果。</w:t>
            </w:r>
          </w:p>
        </w:tc>
      </w:tr>
      <w:tr w14:paraId="5787A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7" w:hRule="atLeast"/>
        </w:trPr>
        <w:tc>
          <w:tcPr>
            <w:tcW w:w="1934" w:type="dxa"/>
            <w:vAlign w:val="center"/>
          </w:tcPr>
          <w:p w14:paraId="589516B2">
            <w:pPr>
              <w:jc w:val="center"/>
              <w:rPr>
                <w:rFonts w:hint="eastAsia" w:ascii="仿宋" w:hAnsi="仿宋" w:eastAsia="仿宋" w:cs="仿宋_GB2312"/>
                <w:szCs w:val="21"/>
              </w:rPr>
            </w:pPr>
            <w:r>
              <w:rPr>
                <w:rFonts w:hint="eastAsia" w:ascii="仿宋" w:hAnsi="仿宋" w:eastAsia="仿宋" w:cs="仿宋_GB2312"/>
                <w:szCs w:val="21"/>
              </w:rPr>
              <w:t>债权人（签名/盖章）</w:t>
            </w:r>
          </w:p>
        </w:tc>
        <w:tc>
          <w:tcPr>
            <w:tcW w:w="8296" w:type="dxa"/>
            <w:gridSpan w:val="4"/>
            <w:vAlign w:val="center"/>
          </w:tcPr>
          <w:p w14:paraId="6A949031">
            <w:pPr>
              <w:spacing w:line="360" w:lineRule="auto"/>
              <w:ind w:firstLine="480"/>
              <w:rPr>
                <w:rFonts w:hint="eastAsia" w:ascii="仿宋" w:hAnsi="仿宋" w:eastAsia="仿宋" w:cs="仿宋_GB2312"/>
                <w:szCs w:val="21"/>
              </w:rPr>
            </w:pPr>
            <w:r>
              <w:rPr>
                <w:rFonts w:hint="eastAsia" w:ascii="仿宋" w:hAnsi="仿宋" w:eastAsia="仿宋" w:cs="仿宋_GB2312"/>
                <w:szCs w:val="21"/>
              </w:rPr>
              <w:t>我已阅读管理人对债权人填写《银行账户确认书》的告知事项，知悉相关法律责任，并保证填写内容真实、准确、有效。</w:t>
            </w:r>
          </w:p>
          <w:p w14:paraId="606C865C">
            <w:pPr>
              <w:spacing w:line="360" w:lineRule="auto"/>
              <w:ind w:firstLine="480"/>
              <w:rPr>
                <w:rFonts w:hint="eastAsia" w:ascii="仿宋" w:hAnsi="仿宋" w:eastAsia="仿宋" w:cs="仿宋_GB2312"/>
                <w:szCs w:val="21"/>
              </w:rPr>
            </w:pPr>
          </w:p>
          <w:p w14:paraId="3E6B5A1A">
            <w:pPr>
              <w:wordWrap w:val="0"/>
              <w:spacing w:line="360" w:lineRule="auto"/>
              <w:ind w:firstLine="480"/>
              <w:jc w:val="right"/>
              <w:rPr>
                <w:rFonts w:hint="eastAsia" w:ascii="仿宋" w:hAnsi="仿宋" w:eastAsia="仿宋" w:cs="仿宋_GB2312"/>
                <w:szCs w:val="21"/>
              </w:rPr>
            </w:pPr>
            <w:r>
              <w:rPr>
                <w:rFonts w:hint="eastAsia" w:ascii="仿宋" w:hAnsi="仿宋" w:eastAsia="仿宋" w:cs="仿宋_GB2312"/>
                <w:szCs w:val="21"/>
              </w:rPr>
              <w:t xml:space="preserve">债权人（签名/盖章）： </w:t>
            </w:r>
            <w:r>
              <w:rPr>
                <w:rFonts w:ascii="仿宋" w:hAnsi="仿宋" w:eastAsia="仿宋" w:cs="仿宋_GB2312"/>
                <w:szCs w:val="21"/>
              </w:rPr>
              <w:t xml:space="preserve">             </w:t>
            </w:r>
          </w:p>
          <w:p w14:paraId="376C79C1">
            <w:pPr>
              <w:spacing w:line="360" w:lineRule="auto"/>
              <w:ind w:firstLine="480"/>
              <w:jc w:val="right"/>
              <w:rPr>
                <w:rFonts w:hint="eastAsia" w:ascii="仿宋" w:hAnsi="仿宋" w:eastAsia="仿宋" w:cs="仿宋_GB2312"/>
                <w:szCs w:val="21"/>
              </w:rPr>
            </w:pPr>
            <w:r>
              <w:rPr>
                <w:rFonts w:hint="eastAsia" w:ascii="仿宋" w:hAnsi="仿宋" w:eastAsia="仿宋" w:cs="仿宋_GB2312"/>
                <w:szCs w:val="21"/>
              </w:rPr>
              <w:t>年    月   日</w:t>
            </w:r>
          </w:p>
        </w:tc>
      </w:tr>
    </w:tbl>
    <w:p w14:paraId="092821D7">
      <w:pPr>
        <w:rPr>
          <w:rFonts w:hint="eastAsia" w:ascii="仿宋" w:hAnsi="仿宋" w:eastAsia="仿宋"/>
        </w:rPr>
      </w:pPr>
    </w:p>
    <w:p w14:paraId="176D1554">
      <w:pPr>
        <w:ind w:right="0" w:firstLine="0" w:firstLineChars="0"/>
        <w:jc w:val="left"/>
        <w:rPr>
          <w:rFonts w:hint="eastAsia" w:ascii="仿宋" w:hAnsi="仿宋" w:eastAsia="仿宋" w:cs="Times New Roman"/>
          <w:sz w:val="28"/>
          <w:szCs w:val="28"/>
        </w:rPr>
      </w:pPr>
      <w:r>
        <w:rPr>
          <w:rFonts w:hint="eastAsia" w:ascii="仿宋" w:hAnsi="仿宋" w:eastAsia="仿宋" w:cs="Times New Roman"/>
          <w:sz w:val="28"/>
          <w:szCs w:val="28"/>
        </w:rPr>
        <w:br w:type="page"/>
      </w:r>
    </w:p>
    <w:p w14:paraId="2FDFBAE9">
      <w:pPr>
        <w:pStyle w:val="84"/>
        <w:spacing w:before="468" w:after="468"/>
        <w:rPr>
          <w:rFonts w:hint="eastAsia"/>
        </w:rPr>
      </w:pPr>
    </w:p>
    <w:p w14:paraId="175F6055">
      <w:pPr>
        <w:pStyle w:val="84"/>
        <w:spacing w:before="468" w:after="468"/>
        <w:rPr>
          <w:rFonts w:hint="eastAsia"/>
        </w:rPr>
      </w:pPr>
      <w:r>
        <w:rPr>
          <w:rFonts w:hint="eastAsia"/>
        </w:rPr>
        <w:t>北辰正方建设集团有限公司破产清算案</w:t>
      </w:r>
    </w:p>
    <w:p w14:paraId="40FF5D0E">
      <w:pPr>
        <w:pStyle w:val="84"/>
        <w:spacing w:before="468" w:after="468"/>
        <w:rPr>
          <w:rFonts w:hint="eastAsia"/>
        </w:rPr>
      </w:pPr>
      <w:r>
        <w:rPr>
          <w:rFonts w:hint="eastAsia"/>
        </w:rPr>
        <w:t>承 诺 书</w:t>
      </w:r>
    </w:p>
    <w:p w14:paraId="7F431AF2">
      <w:pPr>
        <w:pStyle w:val="34"/>
        <w:ind w:left="0" w:leftChars="0" w:firstLine="0" w:firstLineChars="0"/>
        <w:rPr>
          <w:rFonts w:hint="eastAsia"/>
        </w:rPr>
      </w:pPr>
    </w:p>
    <w:p w14:paraId="7FF78FCF">
      <w:pPr>
        <w:pStyle w:val="34"/>
        <w:ind w:left="0" w:leftChars="0" w:firstLine="0" w:firstLineChars="0"/>
        <w:rPr>
          <w:rFonts w:hint="eastAsia"/>
          <w:w w:val="95"/>
        </w:rPr>
      </w:pPr>
      <w:r>
        <w:rPr>
          <w:rFonts w:hint="eastAsia"/>
        </w:rPr>
        <w:t>北辰正方建设集团有限公司管</w:t>
      </w:r>
      <w:r>
        <w:t>理人：</w:t>
      </w:r>
    </w:p>
    <w:p w14:paraId="6FA551CA">
      <w:pPr>
        <w:pStyle w:val="34"/>
        <w:spacing w:before="145" w:line="333" w:lineRule="auto"/>
        <w:ind w:left="0" w:leftChars="0" w:right="735" w:firstLine="532" w:firstLineChars="200"/>
        <w:jc w:val="both"/>
        <w:rPr>
          <w:rFonts w:hint="eastAsia"/>
        </w:rPr>
      </w:pPr>
      <w:r>
        <w:rPr>
          <w:w w:val="95"/>
        </w:rPr>
        <w:t>本单位/</w:t>
      </w:r>
      <w:r>
        <w:rPr>
          <w:spacing w:val="-6"/>
          <w:w w:val="95"/>
        </w:rPr>
        <w:t>本人承诺向管理人提交的所有债权申报材料，无论盖章、</w:t>
      </w:r>
      <w:r>
        <w:rPr>
          <w:spacing w:val="-7"/>
        </w:rPr>
        <w:t>签名与否，均真实、准确、完整、有效，不存在伪造、变造等虚假情</w:t>
      </w:r>
      <w:r>
        <w:rPr>
          <w:spacing w:val="-3"/>
        </w:rPr>
        <w:t>形；所有复印件均与原件核对无异。</w:t>
      </w:r>
    </w:p>
    <w:p w14:paraId="343F9FA1">
      <w:pPr>
        <w:pStyle w:val="34"/>
        <w:spacing w:before="2"/>
        <w:ind w:left="0" w:leftChars="0" w:firstLine="560" w:firstLineChars="200"/>
        <w:rPr>
          <w:rFonts w:hint="eastAsia"/>
        </w:rPr>
      </w:pPr>
      <w:r>
        <w:t>特此承诺</w:t>
      </w:r>
      <w:r>
        <w:rPr>
          <w:rFonts w:hint="eastAsia"/>
        </w:rPr>
        <w:t>。</w:t>
      </w:r>
    </w:p>
    <w:p w14:paraId="07DBB709">
      <w:pPr>
        <w:pStyle w:val="34"/>
        <w:spacing w:before="3"/>
        <w:rPr>
          <w:rFonts w:hint="eastAsia"/>
          <w:sz w:val="39"/>
        </w:rPr>
      </w:pPr>
    </w:p>
    <w:p w14:paraId="3186AB5D">
      <w:pPr>
        <w:pStyle w:val="34"/>
        <w:spacing w:line="482" w:lineRule="auto"/>
        <w:ind w:right="1076" w:firstLine="2008" w:firstLineChars="800"/>
        <w:rPr>
          <w:spacing w:val="-13"/>
          <w:w w:val="99"/>
        </w:rPr>
      </w:pPr>
      <w:r>
        <w:rPr>
          <w:spacing w:val="-13"/>
          <w:w w:val="99"/>
        </w:rPr>
        <w:t>债权人（机构盖章/自然人签名）：</w:t>
      </w:r>
    </w:p>
    <w:p w14:paraId="47D225BA">
      <w:pPr>
        <w:pStyle w:val="34"/>
        <w:spacing w:line="482" w:lineRule="auto"/>
        <w:ind w:right="1076" w:firstLine="2008" w:firstLineChars="800"/>
        <w:rPr>
          <w:spacing w:val="-13"/>
          <w:w w:val="99"/>
        </w:rPr>
      </w:pPr>
    </w:p>
    <w:p w14:paraId="13099C0E">
      <w:pPr>
        <w:pStyle w:val="34"/>
        <w:spacing w:line="482" w:lineRule="auto"/>
        <w:ind w:right="1076" w:firstLine="2259" w:firstLineChars="900"/>
        <w:rPr>
          <w:spacing w:val="-13"/>
          <w:w w:val="99"/>
        </w:rPr>
      </w:pPr>
      <w:r>
        <w:rPr>
          <w:spacing w:val="-13"/>
          <w:w w:val="99"/>
        </w:rPr>
        <w:t>法定代表人/负责人（签名）：</w:t>
      </w:r>
    </w:p>
    <w:p w14:paraId="72B47902">
      <w:pPr>
        <w:pStyle w:val="34"/>
        <w:spacing w:line="482" w:lineRule="auto"/>
        <w:ind w:left="4808" w:right="1076" w:firstLine="19"/>
        <w:rPr>
          <w:rFonts w:hint="eastAsia"/>
          <w:spacing w:val="-13"/>
          <w:w w:val="99"/>
        </w:rPr>
      </w:pPr>
    </w:p>
    <w:p w14:paraId="10933D36">
      <w:pPr>
        <w:pStyle w:val="34"/>
        <w:spacing w:line="482" w:lineRule="auto"/>
        <w:ind w:left="4808" w:right="1076" w:firstLine="502" w:firstLineChars="200"/>
        <w:rPr>
          <w:rFonts w:hint="eastAsia"/>
          <w:spacing w:val="-13"/>
          <w:w w:val="99"/>
        </w:rPr>
      </w:pPr>
      <w:r>
        <w:rPr>
          <w:spacing w:val="-13"/>
          <w:w w:val="99"/>
        </w:rPr>
        <w:t>年</w:t>
      </w:r>
      <w:r>
        <w:rPr>
          <w:spacing w:val="-13"/>
          <w:w w:val="99"/>
        </w:rPr>
        <w:tab/>
      </w:r>
      <w:r>
        <w:rPr>
          <w:rFonts w:hint="eastAsia"/>
          <w:spacing w:val="-13"/>
          <w:w w:val="99"/>
        </w:rPr>
        <w:t xml:space="preserve">  </w:t>
      </w:r>
      <w:r>
        <w:rPr>
          <w:spacing w:val="-13"/>
          <w:w w:val="99"/>
        </w:rPr>
        <w:t>月</w:t>
      </w:r>
      <w:r>
        <w:rPr>
          <w:spacing w:val="-13"/>
          <w:w w:val="99"/>
        </w:rPr>
        <w:tab/>
      </w:r>
      <w:r>
        <w:rPr>
          <w:rFonts w:hint="eastAsia"/>
          <w:spacing w:val="-13"/>
          <w:w w:val="99"/>
        </w:rPr>
        <w:t xml:space="preserve">  </w:t>
      </w:r>
      <w:r>
        <w:rPr>
          <w:spacing w:val="-13"/>
          <w:w w:val="99"/>
        </w:rPr>
        <w:t>日</w:t>
      </w:r>
    </w:p>
    <w:p w14:paraId="7BA00147">
      <w:pPr>
        <w:pStyle w:val="34"/>
        <w:spacing w:line="482" w:lineRule="auto"/>
        <w:ind w:left="4808" w:right="1076" w:firstLine="19"/>
        <w:rPr>
          <w:rFonts w:hint="eastAsia"/>
          <w:spacing w:val="-13"/>
          <w:w w:val="99"/>
        </w:rPr>
      </w:pPr>
    </w:p>
    <w:p w14:paraId="61B1C53F">
      <w:pPr>
        <w:ind w:right="560" w:firstLine="560" w:firstLineChars="200"/>
        <w:jc w:val="right"/>
        <w:rPr>
          <w:rFonts w:hint="eastAsia" w:ascii="仿宋" w:hAnsi="仿宋" w:eastAsia="仿宋" w:cs="Times New Roman"/>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64A45EA-6CA6-401F-8880-6A4C73216DC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0500256-B316-42DA-A454-9ACC5A350847}"/>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3" w:fontKey="{EBCDF199-4197-47E1-92DC-88C12FF9337B}"/>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4" w:fontKey="{70AC3A2C-4905-4237-A108-7597DA7483B0}"/>
  </w:font>
  <w:font w:name="Microsoft YaHei UI">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embedRegular r:id="rId5" w:fontKey="{BB460EE7-ABD5-447E-AD36-9CB87F4A64DD}"/>
  </w:font>
  <w:font w:name="方正小标宋简体">
    <w:panose1 w:val="0201060001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简体">
    <w:panose1 w:val="02000000000000000000"/>
    <w:charset w:val="86"/>
    <w:family w:val="auto"/>
    <w:pitch w:val="default"/>
    <w:sig w:usb0="A00002BF" w:usb1="184F6CFA" w:usb2="00000012" w:usb3="00000000" w:csb0="00040001" w:csb1="00000000"/>
    <w:embedRegular r:id="rId6" w:fontKey="{0B18AD37-DC83-4005-A294-DB114778CD14}"/>
  </w:font>
  <w:font w:name="方正小标宋_GBK">
    <w:panose1 w:val="03000509000000000000"/>
    <w:charset w:val="86"/>
    <w:family w:val="script"/>
    <w:pitch w:val="default"/>
    <w:sig w:usb0="00000001" w:usb1="080E0000" w:usb2="00000000" w:usb3="00000000" w:csb0="00040000" w:csb1="00000000"/>
    <w:embedRegular r:id="rId7" w:fontKey="{EB7A2336-FBF8-412E-B57B-82E2CA927A1C}"/>
  </w:font>
  <w:font w:name="___WRD_EMBED_SUB_62">
    <w:altName w:val="宋体"/>
    <w:panose1 w:val="00000000000000000000"/>
    <w:charset w:val="86"/>
    <w:family w:val="auto"/>
    <w:pitch w:val="default"/>
    <w:sig w:usb0="00000000" w:usb1="00000000" w:usb2="00000012" w:usb3="00000000" w:csb0="00040001" w:csb1="00000000"/>
    <w:embedRegular r:id="rId8" w:fontKey="{68E97BAB-862E-4B25-A4BD-8E552760F348}"/>
  </w:font>
  <w:font w:name="仿宋_GB2312">
    <w:altName w:val="仿宋"/>
    <w:panose1 w:val="02010609030101010101"/>
    <w:charset w:val="86"/>
    <w:family w:val="modern"/>
    <w:pitch w:val="default"/>
    <w:sig w:usb0="00000000" w:usb1="00000000" w:usb2="00000010" w:usb3="00000000" w:csb0="00040000" w:csb1="00000000"/>
    <w:embedRegular r:id="rId9" w:fontKey="{98D8BE39-50AC-476C-8CA9-23C20D6EE2C5}"/>
  </w:font>
  <w:font w:name="华文中宋">
    <w:panose1 w:val="02010600040101010101"/>
    <w:charset w:val="86"/>
    <w:family w:val="auto"/>
    <w:pitch w:val="default"/>
    <w:sig w:usb0="00000287" w:usb1="080F0000" w:usb2="00000000" w:usb3="00000000" w:csb0="0004009F" w:csb1="DFD70000"/>
    <w:embedRegular r:id="rId10" w:fontKey="{1AAB9C0A-BCEA-4EDF-9B02-E17393D13FE6}"/>
  </w:font>
  <w:font w:name="方正仿宋_GB18030">
    <w:panose1 w:val="02000000000000000000"/>
    <w:charset w:val="86"/>
    <w:family w:val="auto"/>
    <w:pitch w:val="default"/>
    <w:sig w:usb0="00000001" w:usb1="08000000" w:usb2="00000000" w:usb3="00000000" w:csb0="00040000" w:csb1="00000000"/>
    <w:embedRegular r:id="rId11" w:fontKey="{2B05AA3A-0262-4A1B-AD50-C793D59A79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3018737"/>
      <w:docPartObj>
        <w:docPartGallery w:val="autotext"/>
      </w:docPartObj>
    </w:sdtPr>
    <w:sdtContent>
      <w:p w14:paraId="7E3C2D14">
        <w:pPr>
          <w:pStyle w:val="55"/>
          <w:jc w:val="center"/>
        </w:pPr>
        <w:r>
          <w:fldChar w:fldCharType="begin"/>
        </w:r>
        <w:r>
          <w:instrText xml:space="preserve">PAGE   \* MERGEFORMAT</w:instrText>
        </w:r>
        <w:r>
          <w:fldChar w:fldCharType="separate"/>
        </w:r>
        <w:r>
          <w:rPr>
            <w:lang w:val="zh-CN"/>
          </w:rPr>
          <w:t>2</w:t>
        </w:r>
        <w:r>
          <w:fldChar w:fldCharType="end"/>
        </w:r>
      </w:p>
    </w:sdtContent>
  </w:sdt>
  <w:p w14:paraId="6C759F92">
    <w:pPr>
      <w:pStyle w:val="5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2B1CF5"/>
    <w:multiLevelType w:val="singleLevel"/>
    <w:tmpl w:val="9A2B1CF5"/>
    <w:lvl w:ilvl="0" w:tentative="0">
      <w:start w:val="1"/>
      <w:numFmt w:val="decimal"/>
      <w:pStyle w:val="47"/>
      <w:lvlText w:val="%1."/>
      <w:lvlJc w:val="left"/>
      <w:pPr>
        <w:tabs>
          <w:tab w:val="left" w:pos="1620"/>
        </w:tabs>
        <w:ind w:left="1620" w:hanging="360"/>
      </w:pPr>
    </w:lvl>
  </w:abstractNum>
  <w:abstractNum w:abstractNumId="1">
    <w:nsid w:val="9CBA252B"/>
    <w:multiLevelType w:val="singleLevel"/>
    <w:tmpl w:val="9CBA252B"/>
    <w:lvl w:ilvl="0" w:tentative="0">
      <w:start w:val="1"/>
      <w:numFmt w:val="bullet"/>
      <w:pStyle w:val="33"/>
      <w:lvlText w:val=""/>
      <w:lvlJc w:val="left"/>
      <w:pPr>
        <w:tabs>
          <w:tab w:val="left" w:pos="1200"/>
        </w:tabs>
        <w:ind w:left="1200" w:hanging="360"/>
      </w:pPr>
      <w:rPr>
        <w:rFonts w:hint="default" w:ascii="Wingdings" w:hAnsi="Wingdings"/>
      </w:rPr>
    </w:lvl>
  </w:abstractNum>
  <w:abstractNum w:abstractNumId="2">
    <w:nsid w:val="A263DAEC"/>
    <w:multiLevelType w:val="singleLevel"/>
    <w:tmpl w:val="A263DAEC"/>
    <w:lvl w:ilvl="0" w:tentative="0">
      <w:start w:val="1"/>
      <w:numFmt w:val="decimal"/>
      <w:pStyle w:val="65"/>
      <w:lvlText w:val="%1."/>
      <w:lvlJc w:val="left"/>
      <w:pPr>
        <w:tabs>
          <w:tab w:val="left" w:pos="2040"/>
        </w:tabs>
        <w:ind w:left="2040" w:hanging="360"/>
      </w:pPr>
    </w:lvl>
  </w:abstractNum>
  <w:abstractNum w:abstractNumId="3">
    <w:nsid w:val="B47B7DBF"/>
    <w:multiLevelType w:val="singleLevel"/>
    <w:tmpl w:val="B47B7DBF"/>
    <w:lvl w:ilvl="0" w:tentative="0">
      <w:start w:val="1"/>
      <w:numFmt w:val="decimal"/>
      <w:pStyle w:val="20"/>
      <w:lvlText w:val="%1."/>
      <w:lvlJc w:val="left"/>
      <w:pPr>
        <w:tabs>
          <w:tab w:val="left" w:pos="360"/>
        </w:tabs>
        <w:ind w:left="360" w:hanging="360"/>
      </w:pPr>
    </w:lvl>
  </w:abstractNum>
  <w:abstractNum w:abstractNumId="4">
    <w:nsid w:val="D2402B23"/>
    <w:multiLevelType w:val="singleLevel"/>
    <w:tmpl w:val="D2402B23"/>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5">
    <w:nsid w:val="F1119FA2"/>
    <w:multiLevelType w:val="singleLevel"/>
    <w:tmpl w:val="F1119FA2"/>
    <w:lvl w:ilvl="0" w:tentative="0">
      <w:start w:val="1"/>
      <w:numFmt w:val="decimal"/>
      <w:pStyle w:val="14"/>
      <w:lvlText w:val="%1."/>
      <w:lvlJc w:val="left"/>
      <w:pPr>
        <w:tabs>
          <w:tab w:val="left" w:pos="780"/>
        </w:tabs>
        <w:ind w:left="780" w:hanging="360"/>
      </w:pPr>
    </w:lvl>
  </w:abstractNum>
  <w:abstractNum w:abstractNumId="6">
    <w:nsid w:val="0AD47E26"/>
    <w:multiLevelType w:val="singleLevel"/>
    <w:tmpl w:val="0AD47E26"/>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7">
    <w:nsid w:val="0E5DDCF1"/>
    <w:multiLevelType w:val="singleLevel"/>
    <w:tmpl w:val="0E5DDCF1"/>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8">
    <w:nsid w:val="18CF7605"/>
    <w:multiLevelType w:val="multilevel"/>
    <w:tmpl w:val="18CF7605"/>
    <w:lvl w:ilvl="0" w:tentative="0">
      <w:start w:val="1"/>
      <w:numFmt w:val="decimal"/>
      <w:lvlText w:val="%1."/>
      <w:lvlJc w:val="left"/>
      <w:pPr>
        <w:ind w:left="107" w:hanging="181"/>
      </w:pPr>
      <w:rPr>
        <w:rFonts w:hint="default" w:ascii="Times New Roman" w:hAnsi="Times New Roman" w:eastAsia="Times New Roman" w:cs="Times New Roman"/>
        <w:b w:val="0"/>
        <w:bCs w:val="0"/>
        <w:i w:val="0"/>
        <w:iCs w:val="0"/>
        <w:spacing w:val="0"/>
        <w:w w:val="96"/>
        <w:sz w:val="22"/>
        <w:szCs w:val="22"/>
        <w:lang w:val="en-US" w:eastAsia="zh-CN" w:bidi="ar-SA"/>
      </w:rPr>
    </w:lvl>
    <w:lvl w:ilvl="1" w:tentative="0">
      <w:start w:val="0"/>
      <w:numFmt w:val="bullet"/>
      <w:lvlText w:val="•"/>
      <w:lvlJc w:val="left"/>
      <w:pPr>
        <w:ind w:left="1081" w:hanging="181"/>
      </w:pPr>
      <w:rPr>
        <w:rFonts w:hint="default"/>
        <w:lang w:val="en-US" w:eastAsia="zh-CN" w:bidi="ar-SA"/>
      </w:rPr>
    </w:lvl>
    <w:lvl w:ilvl="2" w:tentative="0">
      <w:start w:val="0"/>
      <w:numFmt w:val="bullet"/>
      <w:lvlText w:val="•"/>
      <w:lvlJc w:val="left"/>
      <w:pPr>
        <w:ind w:left="2062" w:hanging="181"/>
      </w:pPr>
      <w:rPr>
        <w:rFonts w:hint="default"/>
        <w:lang w:val="en-US" w:eastAsia="zh-CN" w:bidi="ar-SA"/>
      </w:rPr>
    </w:lvl>
    <w:lvl w:ilvl="3" w:tentative="0">
      <w:start w:val="0"/>
      <w:numFmt w:val="bullet"/>
      <w:lvlText w:val="•"/>
      <w:lvlJc w:val="left"/>
      <w:pPr>
        <w:ind w:left="3043" w:hanging="181"/>
      </w:pPr>
      <w:rPr>
        <w:rFonts w:hint="default"/>
        <w:lang w:val="en-US" w:eastAsia="zh-CN" w:bidi="ar-SA"/>
      </w:rPr>
    </w:lvl>
    <w:lvl w:ilvl="4" w:tentative="0">
      <w:start w:val="0"/>
      <w:numFmt w:val="bullet"/>
      <w:lvlText w:val="•"/>
      <w:lvlJc w:val="left"/>
      <w:pPr>
        <w:ind w:left="4024" w:hanging="181"/>
      </w:pPr>
      <w:rPr>
        <w:rFonts w:hint="default"/>
        <w:lang w:val="en-US" w:eastAsia="zh-CN" w:bidi="ar-SA"/>
      </w:rPr>
    </w:lvl>
    <w:lvl w:ilvl="5" w:tentative="0">
      <w:start w:val="0"/>
      <w:numFmt w:val="bullet"/>
      <w:lvlText w:val="•"/>
      <w:lvlJc w:val="left"/>
      <w:pPr>
        <w:ind w:left="5006" w:hanging="181"/>
      </w:pPr>
      <w:rPr>
        <w:rFonts w:hint="default"/>
        <w:lang w:val="en-US" w:eastAsia="zh-CN" w:bidi="ar-SA"/>
      </w:rPr>
    </w:lvl>
    <w:lvl w:ilvl="6" w:tentative="0">
      <w:start w:val="0"/>
      <w:numFmt w:val="bullet"/>
      <w:lvlText w:val="•"/>
      <w:lvlJc w:val="left"/>
      <w:pPr>
        <w:ind w:left="5987" w:hanging="181"/>
      </w:pPr>
      <w:rPr>
        <w:rFonts w:hint="default"/>
        <w:lang w:val="en-US" w:eastAsia="zh-CN" w:bidi="ar-SA"/>
      </w:rPr>
    </w:lvl>
    <w:lvl w:ilvl="7" w:tentative="0">
      <w:start w:val="0"/>
      <w:numFmt w:val="bullet"/>
      <w:lvlText w:val="•"/>
      <w:lvlJc w:val="left"/>
      <w:pPr>
        <w:ind w:left="6968" w:hanging="181"/>
      </w:pPr>
      <w:rPr>
        <w:rFonts w:hint="default"/>
        <w:lang w:val="en-US" w:eastAsia="zh-CN" w:bidi="ar-SA"/>
      </w:rPr>
    </w:lvl>
    <w:lvl w:ilvl="8" w:tentative="0">
      <w:start w:val="0"/>
      <w:numFmt w:val="bullet"/>
      <w:lvlText w:val="•"/>
      <w:lvlJc w:val="left"/>
      <w:pPr>
        <w:ind w:left="7949" w:hanging="181"/>
      </w:pPr>
      <w:rPr>
        <w:rFonts w:hint="default"/>
        <w:lang w:val="en-US" w:eastAsia="zh-CN" w:bidi="ar-SA"/>
      </w:rPr>
    </w:lvl>
  </w:abstractNum>
  <w:abstractNum w:abstractNumId="9">
    <w:nsid w:val="3F004F0A"/>
    <w:multiLevelType w:val="singleLevel"/>
    <w:tmpl w:val="3F004F0A"/>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10">
    <w:nsid w:val="582BD43F"/>
    <w:multiLevelType w:val="singleLevel"/>
    <w:tmpl w:val="582BD43F"/>
    <w:lvl w:ilvl="0" w:tentative="0">
      <w:start w:val="1"/>
      <w:numFmt w:val="decimal"/>
      <w:suff w:val="nothing"/>
      <w:lvlText w:val="%1、"/>
      <w:lvlJc w:val="left"/>
    </w:lvl>
  </w:abstractNum>
  <w:abstractNum w:abstractNumId="11">
    <w:nsid w:val="5B328BCE"/>
    <w:multiLevelType w:val="singleLevel"/>
    <w:tmpl w:val="5B328BCE"/>
    <w:lvl w:ilvl="0" w:tentative="0">
      <w:start w:val="1"/>
      <w:numFmt w:val="decimal"/>
      <w:pStyle w:val="36"/>
      <w:lvlText w:val="%1."/>
      <w:lvlJc w:val="left"/>
      <w:pPr>
        <w:tabs>
          <w:tab w:val="left" w:pos="1200"/>
        </w:tabs>
        <w:ind w:left="1200" w:hanging="360"/>
      </w:pPr>
    </w:lvl>
  </w:abstractNum>
  <w:num w:numId="1">
    <w:abstractNumId w:val="5"/>
  </w:num>
  <w:num w:numId="2">
    <w:abstractNumId w:val="4"/>
  </w:num>
  <w:num w:numId="3">
    <w:abstractNumId w:val="3"/>
  </w:num>
  <w:num w:numId="4">
    <w:abstractNumId w:val="7"/>
  </w:num>
  <w:num w:numId="5">
    <w:abstractNumId w:val="1"/>
  </w:num>
  <w:num w:numId="6">
    <w:abstractNumId w:val="11"/>
  </w:num>
  <w:num w:numId="7">
    <w:abstractNumId w:val="6"/>
  </w:num>
  <w:num w:numId="8">
    <w:abstractNumId w:val="9"/>
  </w:num>
  <w:num w:numId="9">
    <w:abstractNumId w:val="0"/>
  </w:num>
  <w:num w:numId="10">
    <w:abstractNumId w:val="2"/>
  </w:num>
  <w:num w:numId="11">
    <w:abstractNumId w:val="8"/>
  </w:num>
  <w:num w:numId="12">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im  gerber">
    <w15:presenceInfo w15:providerId="WPS Office" w15:userId="80904149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3NjBhMDA5ZDFmYzRmMTQ3MjY4ZTNhNGViNjcyNjgifQ=="/>
  </w:docVars>
  <w:rsids>
    <w:rsidRoot w:val="0526504F"/>
    <w:rsid w:val="00075083"/>
    <w:rsid w:val="001103F0"/>
    <w:rsid w:val="00117DF2"/>
    <w:rsid w:val="0013601F"/>
    <w:rsid w:val="00192048"/>
    <w:rsid w:val="002175FE"/>
    <w:rsid w:val="00262CA1"/>
    <w:rsid w:val="002B6361"/>
    <w:rsid w:val="002D1E53"/>
    <w:rsid w:val="004025DF"/>
    <w:rsid w:val="00412DE4"/>
    <w:rsid w:val="00485BF8"/>
    <w:rsid w:val="004E5AAC"/>
    <w:rsid w:val="0053287A"/>
    <w:rsid w:val="0054587D"/>
    <w:rsid w:val="00550770"/>
    <w:rsid w:val="00554B8F"/>
    <w:rsid w:val="005604D3"/>
    <w:rsid w:val="005877D6"/>
    <w:rsid w:val="00607063"/>
    <w:rsid w:val="00610F36"/>
    <w:rsid w:val="00631634"/>
    <w:rsid w:val="00680A4C"/>
    <w:rsid w:val="00686709"/>
    <w:rsid w:val="00770F07"/>
    <w:rsid w:val="00785B46"/>
    <w:rsid w:val="00864C49"/>
    <w:rsid w:val="008C5ED6"/>
    <w:rsid w:val="009D0928"/>
    <w:rsid w:val="00A35C71"/>
    <w:rsid w:val="00A4608E"/>
    <w:rsid w:val="00A86511"/>
    <w:rsid w:val="00B27CBB"/>
    <w:rsid w:val="00B577AE"/>
    <w:rsid w:val="00B7346B"/>
    <w:rsid w:val="00BD0659"/>
    <w:rsid w:val="00BF6F35"/>
    <w:rsid w:val="00C431F7"/>
    <w:rsid w:val="00C601C2"/>
    <w:rsid w:val="00C66B13"/>
    <w:rsid w:val="00D0607F"/>
    <w:rsid w:val="00D90FFA"/>
    <w:rsid w:val="00E10EE9"/>
    <w:rsid w:val="00E534FB"/>
    <w:rsid w:val="00EB5F34"/>
    <w:rsid w:val="00EF1EE7"/>
    <w:rsid w:val="00F03C20"/>
    <w:rsid w:val="00F240EE"/>
    <w:rsid w:val="00F666F0"/>
    <w:rsid w:val="00F92714"/>
    <w:rsid w:val="00FD0951"/>
    <w:rsid w:val="0526504F"/>
    <w:rsid w:val="094B5940"/>
    <w:rsid w:val="0E1A6CB2"/>
    <w:rsid w:val="0E922F74"/>
    <w:rsid w:val="132403E4"/>
    <w:rsid w:val="149434CF"/>
    <w:rsid w:val="165F0F01"/>
    <w:rsid w:val="1D2C6515"/>
    <w:rsid w:val="20C90C1D"/>
    <w:rsid w:val="28A075FF"/>
    <w:rsid w:val="2A027E45"/>
    <w:rsid w:val="2BA13447"/>
    <w:rsid w:val="318364BE"/>
    <w:rsid w:val="32424FE4"/>
    <w:rsid w:val="35DA00D6"/>
    <w:rsid w:val="37533A8E"/>
    <w:rsid w:val="385B5998"/>
    <w:rsid w:val="38F22FE9"/>
    <w:rsid w:val="3C942B7F"/>
    <w:rsid w:val="3EAE2E50"/>
    <w:rsid w:val="3EBC016B"/>
    <w:rsid w:val="4497145E"/>
    <w:rsid w:val="46055180"/>
    <w:rsid w:val="46601D24"/>
    <w:rsid w:val="49B93C25"/>
    <w:rsid w:val="4A1022A0"/>
    <w:rsid w:val="4A5D39A8"/>
    <w:rsid w:val="4DBD7A5B"/>
    <w:rsid w:val="4E2F3D01"/>
    <w:rsid w:val="4E3E294A"/>
    <w:rsid w:val="4EA74455"/>
    <w:rsid w:val="501A73E7"/>
    <w:rsid w:val="504C2405"/>
    <w:rsid w:val="52AD009F"/>
    <w:rsid w:val="543D4226"/>
    <w:rsid w:val="54DF7903"/>
    <w:rsid w:val="56690780"/>
    <w:rsid w:val="58276B45"/>
    <w:rsid w:val="5B3E51B6"/>
    <w:rsid w:val="5B6B6634"/>
    <w:rsid w:val="5CE70651"/>
    <w:rsid w:val="5D683540"/>
    <w:rsid w:val="5F155949"/>
    <w:rsid w:val="5FA03EE4"/>
    <w:rsid w:val="61D04E2D"/>
    <w:rsid w:val="621912AD"/>
    <w:rsid w:val="660F36E3"/>
    <w:rsid w:val="668C7470"/>
    <w:rsid w:val="66C35C8B"/>
    <w:rsid w:val="687F5D95"/>
    <w:rsid w:val="699C4820"/>
    <w:rsid w:val="6A667059"/>
    <w:rsid w:val="6B021EBF"/>
    <w:rsid w:val="6CB24591"/>
    <w:rsid w:val="6D3941CB"/>
    <w:rsid w:val="6E1A6AD8"/>
    <w:rsid w:val="6E8E36FC"/>
    <w:rsid w:val="70577F6B"/>
    <w:rsid w:val="706E6C67"/>
    <w:rsid w:val="7080699B"/>
    <w:rsid w:val="709F1516"/>
    <w:rsid w:val="73D2750D"/>
    <w:rsid w:val="740B2D8A"/>
    <w:rsid w:val="762F50EB"/>
    <w:rsid w:val="76A376F0"/>
    <w:rsid w:val="786878F6"/>
    <w:rsid w:val="7BBD1156"/>
    <w:rsid w:val="7C3074C7"/>
    <w:rsid w:val="7F0A6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99" w:name="Placeholder Text"/>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3"/>
    <w:qFormat/>
    <w:uiPriority w:val="1"/>
    <w:pPr>
      <w:keepNext/>
      <w:keepLines/>
      <w:ind w:firstLine="200" w:firstLineChars="200"/>
      <w:jc w:val="left"/>
      <w:outlineLvl w:val="0"/>
      <w:pPrChange w:id="0" w:author="蕾阳 吴" w:date="2025-09-26T12:35:00Z">
        <w:pPr>
          <w:keepNext/>
          <w:keepLines/>
          <w:widowControl w:val="0"/>
          <w:spacing w:before="40" w:after="40"/>
          <w:jc w:val="center"/>
          <w:outlineLvl w:val="0"/>
        </w:pPr>
      </w:pPrChange>
    </w:pPr>
    <w:rPr>
      <w:rFonts w:ascii="Times New Roman" w:hAnsi="Times New Roman" w:eastAsia="黑体" w:cs="Times New Roman"/>
      <w:bCs/>
      <w:kern w:val="44"/>
      <w:sz w:val="28"/>
      <w:szCs w:val="44"/>
      <w:rPrChange w:id="1" w:author="蕾阳 吴" w:date="2025-09-26T12:35:00Z">
        <w:rPr>
          <w:rFonts w:eastAsia="黑体"/>
          <w:b/>
          <w:bCs/>
          <w:kern w:val="44"/>
          <w:sz w:val="32"/>
          <w:szCs w:val="44"/>
          <w:lang w:val="en-US" w:eastAsia="zh-CN" w:bidi="ar-SA"/>
        </w:rPr>
      </w:rPrChange>
    </w:rPr>
  </w:style>
  <w:style w:type="paragraph" w:styleId="4">
    <w:name w:val="heading 2"/>
    <w:basedOn w:val="1"/>
    <w:next w:val="1"/>
    <w:link w:val="102"/>
    <w:qFormat/>
    <w:uiPriority w:val="1"/>
    <w:pPr>
      <w:keepNext/>
      <w:keepLines/>
      <w:widowControl/>
      <w:spacing w:line="500" w:lineRule="exact"/>
      <w:ind w:firstLine="200" w:firstLineChars="200"/>
      <w:outlineLvl w:val="1"/>
    </w:pPr>
    <w:rPr>
      <w:rFonts w:hAnsi="Times New Roman" w:eastAsia="楷体" w:asciiTheme="minorHAnsi" w:cstheme="majorBidi"/>
      <w:b/>
      <w:sz w:val="28"/>
      <w:szCs w:val="32"/>
      <w14:ligatures w14:val="standardContextual"/>
    </w:rPr>
  </w:style>
  <w:style w:type="paragraph" w:styleId="5">
    <w:name w:val="heading 3"/>
    <w:basedOn w:val="1"/>
    <w:next w:val="1"/>
    <w:link w:val="112"/>
    <w:qFormat/>
    <w:uiPriority w:val="1"/>
    <w:pPr>
      <w:keepNext/>
      <w:keepLines/>
      <w:widowControl/>
      <w:spacing w:line="500" w:lineRule="exact"/>
      <w:ind w:firstLine="200" w:firstLineChars="200"/>
      <w:outlineLvl w:val="2"/>
    </w:pPr>
    <w:rPr>
      <w:rFonts w:ascii="Times New Roman" w:hAnsi="Times New Roman" w:eastAsia="楷体"/>
      <w:sz w:val="28"/>
      <w:szCs w:val="32"/>
      <w14:ligatures w14:val="standardContextual"/>
    </w:rPr>
  </w:style>
  <w:style w:type="paragraph" w:styleId="6">
    <w:name w:val="heading 4"/>
    <w:basedOn w:val="1"/>
    <w:next w:val="1"/>
    <w:link w:val="113"/>
    <w:semiHidden/>
    <w:unhideWhenUsed/>
    <w:qFormat/>
    <w:uiPriority w:val="0"/>
    <w:pPr>
      <w:keepNext/>
      <w:keepLines/>
      <w:widowControl/>
      <w:spacing w:before="280" w:after="290" w:line="376" w:lineRule="atLeast"/>
      <w:ind w:firstLine="200" w:firstLineChars="200"/>
      <w:outlineLvl w:val="3"/>
    </w:pPr>
    <w:rPr>
      <w:rFonts w:asciiTheme="majorHAnsi" w:hAnsiTheme="majorHAnsi" w:eastAsiaTheme="majorEastAsia" w:cstheme="majorBidi"/>
      <w:b/>
      <w:sz w:val="28"/>
      <w:szCs w:val="28"/>
      <w14:ligatures w14:val="standardContextual"/>
    </w:rPr>
  </w:style>
  <w:style w:type="paragraph" w:styleId="7">
    <w:name w:val="heading 5"/>
    <w:basedOn w:val="1"/>
    <w:next w:val="1"/>
    <w:link w:val="114"/>
    <w:semiHidden/>
    <w:unhideWhenUsed/>
    <w:qFormat/>
    <w:uiPriority w:val="0"/>
    <w:pPr>
      <w:keepNext/>
      <w:keepLines/>
      <w:widowControl/>
      <w:spacing w:before="280" w:after="290" w:line="376" w:lineRule="atLeast"/>
      <w:ind w:firstLine="200" w:firstLineChars="200"/>
      <w:outlineLvl w:val="4"/>
    </w:pPr>
    <w:rPr>
      <w:rFonts w:ascii="Times New Roman" w:hAnsi="Times New Roman" w:eastAsia="仿宋"/>
      <w:b/>
      <w:sz w:val="28"/>
      <w:szCs w:val="28"/>
      <w14:ligatures w14:val="standardContextual"/>
    </w:rPr>
  </w:style>
  <w:style w:type="paragraph" w:styleId="8">
    <w:name w:val="heading 6"/>
    <w:basedOn w:val="1"/>
    <w:next w:val="1"/>
    <w:link w:val="115"/>
    <w:semiHidden/>
    <w:unhideWhenUsed/>
    <w:qFormat/>
    <w:uiPriority w:val="0"/>
    <w:pPr>
      <w:keepNext/>
      <w:keepLines/>
      <w:widowControl/>
      <w:spacing w:before="240" w:after="64" w:line="320" w:lineRule="atLeast"/>
      <w:ind w:firstLine="200" w:firstLineChars="200"/>
      <w:outlineLvl w:val="5"/>
    </w:pPr>
    <w:rPr>
      <w:rFonts w:asciiTheme="majorHAnsi" w:hAnsiTheme="majorHAnsi" w:eastAsiaTheme="majorEastAsia" w:cstheme="majorBidi"/>
      <w:b/>
      <w:sz w:val="28"/>
      <w14:ligatures w14:val="standardContextual"/>
    </w:rPr>
  </w:style>
  <w:style w:type="paragraph" w:styleId="9">
    <w:name w:val="heading 7"/>
    <w:basedOn w:val="1"/>
    <w:next w:val="1"/>
    <w:link w:val="116"/>
    <w:semiHidden/>
    <w:unhideWhenUsed/>
    <w:qFormat/>
    <w:uiPriority w:val="0"/>
    <w:pPr>
      <w:keepNext/>
      <w:keepLines/>
      <w:widowControl/>
      <w:spacing w:before="240" w:after="64" w:line="320" w:lineRule="atLeast"/>
      <w:ind w:firstLine="200" w:firstLineChars="200"/>
      <w:outlineLvl w:val="6"/>
    </w:pPr>
    <w:rPr>
      <w:rFonts w:ascii="Times New Roman" w:hAnsi="Times New Roman" w:eastAsia="仿宋"/>
      <w:b/>
      <w:sz w:val="28"/>
      <w14:ligatures w14:val="standardContextual"/>
    </w:rPr>
  </w:style>
  <w:style w:type="paragraph" w:styleId="10">
    <w:name w:val="heading 8"/>
    <w:basedOn w:val="1"/>
    <w:next w:val="1"/>
    <w:link w:val="117"/>
    <w:semiHidden/>
    <w:unhideWhenUsed/>
    <w:qFormat/>
    <w:uiPriority w:val="0"/>
    <w:pPr>
      <w:keepNext/>
      <w:keepLines/>
      <w:widowControl/>
      <w:spacing w:before="240" w:after="64" w:line="320" w:lineRule="atLeast"/>
      <w:ind w:firstLine="200" w:firstLineChars="200"/>
      <w:outlineLvl w:val="7"/>
    </w:pPr>
    <w:rPr>
      <w:rFonts w:asciiTheme="majorHAnsi" w:hAnsiTheme="majorHAnsi" w:eastAsiaTheme="majorEastAsia" w:cstheme="majorBidi"/>
      <w:bCs/>
      <w:sz w:val="28"/>
      <w14:ligatures w14:val="standardContextual"/>
    </w:rPr>
  </w:style>
  <w:style w:type="paragraph" w:styleId="11">
    <w:name w:val="heading 9"/>
    <w:basedOn w:val="1"/>
    <w:next w:val="1"/>
    <w:link w:val="118"/>
    <w:semiHidden/>
    <w:unhideWhenUsed/>
    <w:qFormat/>
    <w:uiPriority w:val="0"/>
    <w:pPr>
      <w:keepNext/>
      <w:keepLines/>
      <w:widowControl/>
      <w:spacing w:before="240" w:after="64" w:line="320" w:lineRule="atLeast"/>
      <w:ind w:firstLine="200" w:firstLineChars="200"/>
      <w:outlineLvl w:val="8"/>
    </w:pPr>
    <w:rPr>
      <w:rFonts w:asciiTheme="majorHAnsi" w:hAnsiTheme="majorHAnsi" w:eastAsiaTheme="majorEastAsia" w:cstheme="majorBidi"/>
      <w:bCs/>
      <w:sz w:val="21"/>
      <w:szCs w:val="21"/>
      <w14:ligatures w14:val="standardContextual"/>
    </w:rPr>
  </w:style>
  <w:style w:type="character" w:default="1" w:styleId="89">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121"/>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50" w:beforeLines="50" w:line="500" w:lineRule="exact"/>
      <w:ind w:firstLine="200" w:firstLineChars="200"/>
      <w:jc w:val="both"/>
    </w:pPr>
    <w:rPr>
      <w:rFonts w:ascii="Courier New" w:hAnsi="Courier New" w:eastAsia="仿宋" w:cs="Courier New"/>
      <w:bCs/>
      <w:kern w:val="2"/>
      <w:sz w:val="24"/>
      <w:szCs w:val="24"/>
      <w:lang w:val="en-US" w:eastAsia="en-US" w:bidi="ar-SA"/>
      <w14:ligatures w14:val="standardContextual"/>
    </w:rPr>
  </w:style>
  <w:style w:type="paragraph" w:styleId="12">
    <w:name w:val="List 3"/>
    <w:basedOn w:val="1"/>
    <w:uiPriority w:val="0"/>
    <w:pPr>
      <w:widowControl/>
      <w:spacing w:line="500" w:lineRule="exact"/>
      <w:ind w:left="100" w:leftChars="400" w:hanging="200" w:hangingChars="200"/>
      <w:contextualSpacing/>
    </w:pPr>
    <w:rPr>
      <w:rFonts w:ascii="Times New Roman" w:hAnsi="Times New Roman" w:eastAsia="仿宋"/>
      <w:bCs/>
      <w:sz w:val="28"/>
      <w14:ligatures w14:val="standardContextual"/>
    </w:rPr>
  </w:style>
  <w:style w:type="paragraph" w:styleId="13">
    <w:name w:val="toc 7"/>
    <w:basedOn w:val="1"/>
    <w:next w:val="1"/>
    <w:qFormat/>
    <w:uiPriority w:val="0"/>
    <w:pPr>
      <w:widowControl/>
      <w:spacing w:line="500" w:lineRule="exact"/>
      <w:ind w:left="1440" w:firstLine="200" w:firstLineChars="200"/>
      <w:jc w:val="left"/>
    </w:pPr>
    <w:rPr>
      <w:rFonts w:hAnsi="Times New Roman" w:asciiTheme="minorHAnsi" w:eastAsiaTheme="minorHAnsi"/>
      <w:bCs/>
      <w:sz w:val="18"/>
      <w:szCs w:val="18"/>
      <w14:ligatures w14:val="standardContextual"/>
    </w:rPr>
  </w:style>
  <w:style w:type="paragraph" w:styleId="14">
    <w:name w:val="List Number 2"/>
    <w:basedOn w:val="1"/>
    <w:uiPriority w:val="0"/>
    <w:pPr>
      <w:numPr>
        <w:ilvl w:val="0"/>
        <w:numId w:val="1"/>
      </w:numPr>
    </w:pPr>
  </w:style>
  <w:style w:type="paragraph" w:styleId="15">
    <w:name w:val="table of authorities"/>
    <w:basedOn w:val="1"/>
    <w:next w:val="1"/>
    <w:qFormat/>
    <w:uiPriority w:val="0"/>
    <w:pPr>
      <w:widowControl/>
      <w:spacing w:line="500" w:lineRule="exact"/>
      <w:ind w:left="420" w:leftChars="200" w:firstLine="200" w:firstLineChars="200"/>
    </w:pPr>
    <w:rPr>
      <w:rFonts w:ascii="Times New Roman" w:hAnsi="Times New Roman" w:eastAsia="仿宋"/>
      <w:bCs/>
      <w:sz w:val="28"/>
      <w14:ligatures w14:val="standardContextual"/>
    </w:rPr>
  </w:style>
  <w:style w:type="paragraph" w:styleId="16">
    <w:name w:val="Note Heading"/>
    <w:basedOn w:val="1"/>
    <w:next w:val="1"/>
    <w:link w:val="133"/>
    <w:qFormat/>
    <w:uiPriority w:val="0"/>
    <w:pPr>
      <w:widowControl/>
      <w:spacing w:line="500" w:lineRule="exact"/>
      <w:ind w:firstLine="200" w:firstLineChars="200"/>
      <w:jc w:val="center"/>
    </w:pPr>
    <w:rPr>
      <w:rFonts w:ascii="Times New Roman" w:hAnsi="Times New Roman" w:eastAsia="仿宋"/>
      <w:bCs/>
      <w:sz w:val="28"/>
      <w14:ligatures w14:val="standardContextual"/>
    </w:rPr>
  </w:style>
  <w:style w:type="paragraph" w:styleId="17">
    <w:name w:val="List Bullet 4"/>
    <w:basedOn w:val="1"/>
    <w:qFormat/>
    <w:uiPriority w:val="0"/>
    <w:pPr>
      <w:numPr>
        <w:ilvl w:val="0"/>
        <w:numId w:val="2"/>
      </w:numPr>
    </w:pPr>
  </w:style>
  <w:style w:type="paragraph" w:styleId="18">
    <w:name w:val="index 8"/>
    <w:basedOn w:val="1"/>
    <w:next w:val="1"/>
    <w:uiPriority w:val="0"/>
    <w:pPr>
      <w:widowControl/>
      <w:spacing w:line="500" w:lineRule="exact"/>
      <w:ind w:left="1400" w:leftChars="1400" w:firstLine="200" w:firstLineChars="200"/>
    </w:pPr>
    <w:rPr>
      <w:rFonts w:ascii="Times New Roman" w:hAnsi="Times New Roman" w:eastAsia="仿宋"/>
      <w:bCs/>
      <w:sz w:val="28"/>
      <w14:ligatures w14:val="standardContextual"/>
    </w:rPr>
  </w:style>
  <w:style w:type="paragraph" w:styleId="19">
    <w:name w:val="E-mail Signature"/>
    <w:basedOn w:val="1"/>
    <w:link w:val="140"/>
    <w:qFormat/>
    <w:uiPriority w:val="0"/>
    <w:pPr>
      <w:widowControl/>
      <w:spacing w:line="500" w:lineRule="exact"/>
      <w:ind w:firstLine="200" w:firstLineChars="200"/>
    </w:pPr>
    <w:rPr>
      <w:rFonts w:ascii="Times New Roman" w:hAnsi="Times New Roman" w:eastAsia="仿宋"/>
      <w:bCs/>
      <w:sz w:val="28"/>
      <w14:ligatures w14:val="standardContextual"/>
    </w:rPr>
  </w:style>
  <w:style w:type="paragraph" w:styleId="20">
    <w:name w:val="List Number"/>
    <w:basedOn w:val="1"/>
    <w:qFormat/>
    <w:uiPriority w:val="0"/>
    <w:pPr>
      <w:numPr>
        <w:ilvl w:val="0"/>
        <w:numId w:val="3"/>
      </w:numPr>
    </w:pPr>
  </w:style>
  <w:style w:type="paragraph" w:styleId="21">
    <w:name w:val="Normal Indent"/>
    <w:basedOn w:val="1"/>
    <w:uiPriority w:val="0"/>
    <w:pPr>
      <w:widowControl/>
      <w:spacing w:line="500" w:lineRule="exact"/>
      <w:ind w:firstLine="420" w:firstLineChars="200"/>
    </w:pPr>
    <w:rPr>
      <w:rFonts w:ascii="Times New Roman" w:hAnsi="Times New Roman" w:eastAsia="仿宋"/>
      <w:bCs/>
      <w:sz w:val="28"/>
      <w14:ligatures w14:val="standardContextual"/>
    </w:rPr>
  </w:style>
  <w:style w:type="paragraph" w:styleId="22">
    <w:name w:val="caption"/>
    <w:basedOn w:val="1"/>
    <w:next w:val="1"/>
    <w:semiHidden/>
    <w:unhideWhenUsed/>
    <w:qFormat/>
    <w:uiPriority w:val="0"/>
    <w:pPr>
      <w:widowControl/>
      <w:spacing w:line="500" w:lineRule="exact"/>
      <w:ind w:firstLine="200" w:firstLineChars="200"/>
    </w:pPr>
    <w:rPr>
      <w:rFonts w:eastAsia="黑体" w:asciiTheme="majorHAnsi" w:hAnsiTheme="majorHAnsi" w:cstheme="majorBidi"/>
      <w:bCs/>
      <w:sz w:val="28"/>
      <w14:ligatures w14:val="standardContextual"/>
    </w:rPr>
  </w:style>
  <w:style w:type="paragraph" w:styleId="23">
    <w:name w:val="index 5"/>
    <w:basedOn w:val="1"/>
    <w:next w:val="1"/>
    <w:qFormat/>
    <w:uiPriority w:val="0"/>
    <w:pPr>
      <w:widowControl/>
      <w:spacing w:line="500" w:lineRule="exact"/>
      <w:ind w:left="800" w:leftChars="800" w:firstLine="200" w:firstLineChars="200"/>
    </w:pPr>
    <w:rPr>
      <w:rFonts w:ascii="Times New Roman" w:hAnsi="Times New Roman" w:eastAsia="仿宋"/>
      <w:bCs/>
      <w:sz w:val="28"/>
      <w14:ligatures w14:val="standardContextual"/>
    </w:rPr>
  </w:style>
  <w:style w:type="paragraph" w:styleId="24">
    <w:name w:val="List Bullet"/>
    <w:basedOn w:val="1"/>
    <w:qFormat/>
    <w:uiPriority w:val="0"/>
    <w:pPr>
      <w:numPr>
        <w:ilvl w:val="0"/>
        <w:numId w:val="4"/>
      </w:numPr>
    </w:pPr>
  </w:style>
  <w:style w:type="paragraph" w:styleId="25">
    <w:name w:val="envelope address"/>
    <w:basedOn w:val="1"/>
    <w:qFormat/>
    <w:uiPriority w:val="0"/>
    <w:pPr>
      <w:framePr w:w="7920" w:h="1980" w:hRule="exact" w:hSpace="180" w:wrap="around" w:vAnchor="margin" w:hAnchor="page" w:xAlign="center" w:yAlign="bottom"/>
      <w:widowControl/>
      <w:snapToGrid w:val="0"/>
      <w:spacing w:line="500" w:lineRule="exact"/>
      <w:ind w:left="100" w:leftChars="1400" w:firstLine="200" w:firstLineChars="200"/>
    </w:pPr>
    <w:rPr>
      <w:rFonts w:asciiTheme="majorHAnsi" w:hAnsiTheme="majorHAnsi" w:eastAsiaTheme="majorEastAsia" w:cstheme="majorBidi"/>
      <w:bCs/>
      <w:sz w:val="28"/>
      <w14:ligatures w14:val="standardContextual"/>
    </w:rPr>
  </w:style>
  <w:style w:type="paragraph" w:styleId="26">
    <w:name w:val="Document Map"/>
    <w:basedOn w:val="1"/>
    <w:link w:val="138"/>
    <w:qFormat/>
    <w:uiPriority w:val="0"/>
    <w:pPr>
      <w:widowControl/>
      <w:spacing w:line="500" w:lineRule="exact"/>
      <w:ind w:firstLine="200" w:firstLineChars="200"/>
    </w:pPr>
    <w:rPr>
      <w:rFonts w:ascii="Microsoft YaHei UI" w:hAnsi="Times New Roman" w:eastAsia="Microsoft YaHei UI"/>
      <w:bCs/>
      <w:sz w:val="18"/>
      <w:szCs w:val="18"/>
      <w14:ligatures w14:val="standardContextual"/>
    </w:rPr>
  </w:style>
  <w:style w:type="paragraph" w:styleId="27">
    <w:name w:val="toa heading"/>
    <w:basedOn w:val="1"/>
    <w:next w:val="1"/>
    <w:qFormat/>
    <w:uiPriority w:val="0"/>
    <w:pPr>
      <w:widowControl/>
      <w:spacing w:before="120" w:line="500" w:lineRule="exact"/>
      <w:ind w:firstLine="200" w:firstLineChars="200"/>
    </w:pPr>
    <w:rPr>
      <w:rFonts w:asciiTheme="majorHAnsi" w:hAnsiTheme="majorHAnsi" w:eastAsiaTheme="majorEastAsia" w:cstheme="majorBidi"/>
      <w:bCs/>
      <w:sz w:val="28"/>
      <w14:ligatures w14:val="standardContextual"/>
    </w:rPr>
  </w:style>
  <w:style w:type="paragraph" w:styleId="28">
    <w:name w:val="annotation text"/>
    <w:basedOn w:val="1"/>
    <w:link w:val="101"/>
    <w:qFormat/>
    <w:uiPriority w:val="0"/>
    <w:pPr>
      <w:widowControl w:val="0"/>
      <w:kinsoku/>
      <w:autoSpaceDE/>
      <w:autoSpaceDN/>
      <w:adjustRightInd/>
      <w:snapToGrid/>
      <w:jc w:val="left"/>
      <w:textAlignment w:val="auto"/>
    </w:pPr>
    <w:rPr>
      <w:rFonts w:ascii="等线" w:hAnsi="等线" w:eastAsia="等线" w:cs="Times New Roman"/>
      <w:snapToGrid/>
      <w:color w:val="auto"/>
      <w:kern w:val="2"/>
      <w:szCs w:val="22"/>
      <w:lang w:eastAsia="zh-CN"/>
      <w14:ligatures w14:val="standardContextual"/>
    </w:rPr>
  </w:style>
  <w:style w:type="paragraph" w:styleId="29">
    <w:name w:val="index 6"/>
    <w:basedOn w:val="1"/>
    <w:next w:val="1"/>
    <w:qFormat/>
    <w:uiPriority w:val="0"/>
    <w:pPr>
      <w:widowControl/>
      <w:spacing w:line="500" w:lineRule="exact"/>
      <w:ind w:left="1000" w:leftChars="1000" w:firstLine="200" w:firstLineChars="200"/>
    </w:pPr>
    <w:rPr>
      <w:rFonts w:ascii="Times New Roman" w:hAnsi="Times New Roman" w:eastAsia="仿宋"/>
      <w:bCs/>
      <w:sz w:val="28"/>
      <w14:ligatures w14:val="standardContextual"/>
    </w:rPr>
  </w:style>
  <w:style w:type="paragraph" w:styleId="30">
    <w:name w:val="Salutation"/>
    <w:basedOn w:val="1"/>
    <w:next w:val="1"/>
    <w:link w:val="129"/>
    <w:qFormat/>
    <w:uiPriority w:val="0"/>
    <w:pPr>
      <w:widowControl/>
      <w:spacing w:line="500" w:lineRule="exact"/>
      <w:ind w:firstLine="200" w:firstLineChars="200"/>
    </w:pPr>
    <w:rPr>
      <w:rFonts w:ascii="Times New Roman" w:hAnsi="Times New Roman" w:eastAsia="仿宋"/>
      <w:bCs/>
      <w:sz w:val="28"/>
      <w14:ligatures w14:val="standardContextual"/>
    </w:rPr>
  </w:style>
  <w:style w:type="paragraph" w:styleId="31">
    <w:name w:val="Body Text 3"/>
    <w:basedOn w:val="1"/>
    <w:link w:val="135"/>
    <w:qFormat/>
    <w:uiPriority w:val="0"/>
    <w:pPr>
      <w:widowControl/>
      <w:spacing w:after="120" w:line="500" w:lineRule="exact"/>
      <w:ind w:firstLine="200" w:firstLineChars="200"/>
    </w:pPr>
    <w:rPr>
      <w:rFonts w:ascii="Times New Roman" w:hAnsi="Times New Roman" w:eastAsia="仿宋"/>
      <w:bCs/>
      <w:sz w:val="16"/>
      <w:szCs w:val="16"/>
      <w14:ligatures w14:val="standardContextual"/>
    </w:rPr>
  </w:style>
  <w:style w:type="paragraph" w:styleId="32">
    <w:name w:val="Closing"/>
    <w:basedOn w:val="1"/>
    <w:link w:val="123"/>
    <w:qFormat/>
    <w:uiPriority w:val="0"/>
    <w:pPr>
      <w:widowControl/>
      <w:spacing w:line="500" w:lineRule="exact"/>
      <w:ind w:left="100" w:leftChars="2100" w:firstLine="200" w:firstLineChars="200"/>
    </w:pPr>
    <w:rPr>
      <w:rFonts w:ascii="Times New Roman" w:hAnsi="Times New Roman" w:eastAsia="仿宋"/>
      <w:bCs/>
      <w:sz w:val="28"/>
      <w14:ligatures w14:val="standardContextual"/>
    </w:rPr>
  </w:style>
  <w:style w:type="paragraph" w:styleId="33">
    <w:name w:val="List Bullet 3"/>
    <w:basedOn w:val="1"/>
    <w:qFormat/>
    <w:uiPriority w:val="0"/>
    <w:pPr>
      <w:numPr>
        <w:ilvl w:val="0"/>
        <w:numId w:val="5"/>
      </w:numPr>
    </w:pPr>
  </w:style>
  <w:style w:type="paragraph" w:styleId="34">
    <w:name w:val="Body Text"/>
    <w:basedOn w:val="1"/>
    <w:link w:val="125"/>
    <w:qFormat/>
    <w:uiPriority w:val="1"/>
    <w:pPr>
      <w:widowControl/>
      <w:spacing w:line="500" w:lineRule="exact"/>
      <w:ind w:firstLine="200" w:firstLineChars="200"/>
      <w:jc w:val="left"/>
    </w:pPr>
    <w:rPr>
      <w:rFonts w:eastAsia="楷体" w:asciiTheme="minorHAnsi" w:hAnsiTheme="minorHAnsi"/>
      <w:sz w:val="28"/>
      <w14:ligatures w14:val="standardContextual"/>
    </w:rPr>
  </w:style>
  <w:style w:type="paragraph" w:styleId="35">
    <w:name w:val="Body Text Indent"/>
    <w:basedOn w:val="1"/>
    <w:link w:val="126"/>
    <w:qFormat/>
    <w:uiPriority w:val="0"/>
    <w:pPr>
      <w:widowControl/>
      <w:spacing w:after="120" w:line="500" w:lineRule="exact"/>
      <w:ind w:left="420" w:leftChars="200" w:firstLine="200" w:firstLineChars="200"/>
    </w:pPr>
    <w:rPr>
      <w:rFonts w:ascii="Times New Roman" w:hAnsi="Times New Roman" w:eastAsia="仿宋"/>
      <w:bCs/>
      <w:sz w:val="28"/>
      <w14:ligatures w14:val="standardContextual"/>
    </w:rPr>
  </w:style>
  <w:style w:type="paragraph" w:styleId="36">
    <w:name w:val="List Number 3"/>
    <w:basedOn w:val="1"/>
    <w:qFormat/>
    <w:uiPriority w:val="0"/>
    <w:pPr>
      <w:numPr>
        <w:ilvl w:val="0"/>
        <w:numId w:val="6"/>
      </w:numPr>
    </w:pPr>
  </w:style>
  <w:style w:type="paragraph" w:styleId="37">
    <w:name w:val="List 2"/>
    <w:basedOn w:val="1"/>
    <w:uiPriority w:val="0"/>
    <w:pPr>
      <w:widowControl/>
      <w:spacing w:line="500" w:lineRule="exact"/>
      <w:ind w:left="100" w:leftChars="200" w:hanging="200" w:hangingChars="200"/>
      <w:contextualSpacing/>
    </w:pPr>
    <w:rPr>
      <w:rFonts w:ascii="Times New Roman" w:hAnsi="Times New Roman" w:eastAsia="仿宋"/>
      <w:bCs/>
      <w:sz w:val="28"/>
      <w14:ligatures w14:val="standardContextual"/>
    </w:rPr>
  </w:style>
  <w:style w:type="paragraph" w:styleId="38">
    <w:name w:val="List Continue"/>
    <w:basedOn w:val="1"/>
    <w:qFormat/>
    <w:uiPriority w:val="0"/>
    <w:pPr>
      <w:widowControl/>
      <w:spacing w:after="120" w:line="500" w:lineRule="exact"/>
      <w:ind w:left="420" w:leftChars="200" w:firstLine="200" w:firstLineChars="200"/>
      <w:contextualSpacing/>
    </w:pPr>
    <w:rPr>
      <w:rFonts w:ascii="Times New Roman" w:hAnsi="Times New Roman" w:eastAsia="仿宋"/>
      <w:bCs/>
      <w:sz w:val="28"/>
      <w14:ligatures w14:val="standardContextual"/>
    </w:rPr>
  </w:style>
  <w:style w:type="paragraph" w:styleId="39">
    <w:name w:val="Block Text"/>
    <w:basedOn w:val="1"/>
    <w:qFormat/>
    <w:uiPriority w:val="0"/>
    <w:pPr>
      <w:widowControl/>
      <w:spacing w:after="120" w:line="500" w:lineRule="exact"/>
      <w:ind w:left="1440" w:leftChars="700" w:right="1440" w:rightChars="700" w:firstLine="200" w:firstLineChars="200"/>
    </w:pPr>
    <w:rPr>
      <w:rFonts w:ascii="Times New Roman" w:hAnsi="Times New Roman" w:eastAsia="仿宋"/>
      <w:bCs/>
      <w:sz w:val="28"/>
      <w14:ligatures w14:val="standardContextual"/>
    </w:rPr>
  </w:style>
  <w:style w:type="paragraph" w:styleId="40">
    <w:name w:val="List Bullet 2"/>
    <w:basedOn w:val="1"/>
    <w:qFormat/>
    <w:uiPriority w:val="0"/>
    <w:pPr>
      <w:numPr>
        <w:ilvl w:val="0"/>
        <w:numId w:val="7"/>
      </w:numPr>
    </w:pPr>
  </w:style>
  <w:style w:type="paragraph" w:styleId="41">
    <w:name w:val="HTML Address"/>
    <w:basedOn w:val="1"/>
    <w:link w:val="141"/>
    <w:qFormat/>
    <w:uiPriority w:val="0"/>
    <w:pPr>
      <w:widowControl/>
      <w:spacing w:line="500" w:lineRule="exact"/>
      <w:ind w:firstLine="200" w:firstLineChars="200"/>
    </w:pPr>
    <w:rPr>
      <w:rFonts w:ascii="Times New Roman" w:hAnsi="Times New Roman" w:eastAsia="仿宋"/>
      <w:bCs/>
      <w:i/>
      <w:iCs/>
      <w:sz w:val="28"/>
      <w14:ligatures w14:val="standardContextual"/>
    </w:rPr>
  </w:style>
  <w:style w:type="paragraph" w:styleId="42">
    <w:name w:val="index 4"/>
    <w:basedOn w:val="1"/>
    <w:next w:val="1"/>
    <w:qFormat/>
    <w:uiPriority w:val="0"/>
    <w:pPr>
      <w:widowControl/>
      <w:spacing w:line="500" w:lineRule="exact"/>
      <w:ind w:left="600" w:leftChars="600" w:firstLine="200" w:firstLineChars="200"/>
    </w:pPr>
    <w:rPr>
      <w:rFonts w:ascii="Times New Roman" w:hAnsi="Times New Roman" w:eastAsia="仿宋"/>
      <w:bCs/>
      <w:sz w:val="28"/>
      <w14:ligatures w14:val="standardContextual"/>
    </w:rPr>
  </w:style>
  <w:style w:type="paragraph" w:styleId="43">
    <w:name w:val="toc 5"/>
    <w:basedOn w:val="1"/>
    <w:next w:val="1"/>
    <w:qFormat/>
    <w:uiPriority w:val="0"/>
    <w:pPr>
      <w:widowControl/>
      <w:spacing w:line="500" w:lineRule="exact"/>
      <w:ind w:left="960" w:firstLine="200" w:firstLineChars="200"/>
      <w:jc w:val="left"/>
    </w:pPr>
    <w:rPr>
      <w:rFonts w:hAnsi="Times New Roman" w:asciiTheme="minorHAnsi" w:eastAsiaTheme="minorHAnsi"/>
      <w:bCs/>
      <w:sz w:val="18"/>
      <w:szCs w:val="18"/>
      <w14:ligatures w14:val="standardContextual"/>
    </w:rPr>
  </w:style>
  <w:style w:type="paragraph" w:styleId="44">
    <w:name w:val="toc 3"/>
    <w:basedOn w:val="1"/>
    <w:next w:val="1"/>
    <w:qFormat/>
    <w:uiPriority w:val="0"/>
    <w:pPr>
      <w:widowControl/>
      <w:spacing w:line="500" w:lineRule="exact"/>
      <w:ind w:left="480" w:firstLine="200" w:firstLineChars="200"/>
      <w:jc w:val="left"/>
    </w:pPr>
    <w:rPr>
      <w:rFonts w:hAnsi="Times New Roman" w:asciiTheme="minorHAnsi" w:eastAsiaTheme="minorHAnsi"/>
      <w:bCs/>
      <w:i/>
      <w:iCs/>
      <w:sz w:val="28"/>
      <w14:ligatures w14:val="standardContextual"/>
    </w:rPr>
  </w:style>
  <w:style w:type="paragraph" w:styleId="45">
    <w:name w:val="Plain Text"/>
    <w:basedOn w:val="1"/>
    <w:link w:val="139"/>
    <w:qFormat/>
    <w:uiPriority w:val="0"/>
    <w:pPr>
      <w:widowControl/>
      <w:spacing w:line="500" w:lineRule="exact"/>
      <w:ind w:firstLine="200" w:firstLineChars="200"/>
    </w:pPr>
    <w:rPr>
      <w:rFonts w:hAnsi="Courier New" w:cs="Courier New" w:asciiTheme="minorEastAsia" w:eastAsiaTheme="minorEastAsia"/>
      <w:bCs/>
      <w:sz w:val="28"/>
      <w14:ligatures w14:val="standardContextual"/>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widowControl/>
      <w:spacing w:line="500" w:lineRule="exact"/>
      <w:ind w:left="1680" w:firstLine="200" w:firstLineChars="200"/>
      <w:jc w:val="left"/>
    </w:pPr>
    <w:rPr>
      <w:rFonts w:hAnsi="Times New Roman" w:asciiTheme="minorHAnsi" w:eastAsiaTheme="minorHAnsi"/>
      <w:bCs/>
      <w:sz w:val="18"/>
      <w:szCs w:val="18"/>
      <w14:ligatures w14:val="standardContextual"/>
    </w:rPr>
  </w:style>
  <w:style w:type="paragraph" w:styleId="49">
    <w:name w:val="index 3"/>
    <w:basedOn w:val="1"/>
    <w:next w:val="1"/>
    <w:qFormat/>
    <w:uiPriority w:val="0"/>
    <w:pPr>
      <w:widowControl/>
      <w:spacing w:line="500" w:lineRule="exact"/>
      <w:ind w:left="400" w:leftChars="400" w:firstLine="200" w:firstLineChars="200"/>
    </w:pPr>
    <w:rPr>
      <w:rFonts w:ascii="Times New Roman" w:hAnsi="Times New Roman" w:eastAsia="仿宋"/>
      <w:bCs/>
      <w:sz w:val="28"/>
      <w14:ligatures w14:val="standardContextual"/>
    </w:rPr>
  </w:style>
  <w:style w:type="paragraph" w:styleId="50">
    <w:name w:val="Date"/>
    <w:basedOn w:val="1"/>
    <w:next w:val="1"/>
    <w:link w:val="130"/>
    <w:qFormat/>
    <w:uiPriority w:val="0"/>
    <w:pPr>
      <w:widowControl/>
      <w:spacing w:line="500" w:lineRule="exact"/>
      <w:ind w:left="100" w:leftChars="2500" w:firstLine="200" w:firstLineChars="200"/>
    </w:pPr>
    <w:rPr>
      <w:rFonts w:ascii="Times New Roman" w:hAnsi="Times New Roman" w:eastAsia="仿宋"/>
      <w:bCs/>
      <w:sz w:val="28"/>
      <w14:ligatures w14:val="standardContextual"/>
    </w:rPr>
  </w:style>
  <w:style w:type="paragraph" w:styleId="51">
    <w:name w:val="Body Text Indent 2"/>
    <w:basedOn w:val="1"/>
    <w:link w:val="136"/>
    <w:qFormat/>
    <w:uiPriority w:val="0"/>
    <w:pPr>
      <w:widowControl/>
      <w:spacing w:after="120" w:line="480" w:lineRule="auto"/>
      <w:ind w:left="420" w:leftChars="200" w:firstLine="200" w:firstLineChars="200"/>
    </w:pPr>
    <w:rPr>
      <w:rFonts w:ascii="Times New Roman" w:hAnsi="Times New Roman" w:eastAsia="仿宋"/>
      <w:bCs/>
      <w:sz w:val="28"/>
      <w14:ligatures w14:val="standardContextual"/>
    </w:rPr>
  </w:style>
  <w:style w:type="paragraph" w:styleId="52">
    <w:name w:val="endnote text"/>
    <w:basedOn w:val="1"/>
    <w:link w:val="120"/>
    <w:qFormat/>
    <w:uiPriority w:val="0"/>
    <w:pPr>
      <w:widowControl/>
      <w:snapToGrid w:val="0"/>
      <w:spacing w:line="500" w:lineRule="exact"/>
      <w:ind w:firstLine="200" w:firstLineChars="200"/>
      <w:jc w:val="left"/>
    </w:pPr>
    <w:rPr>
      <w:rFonts w:ascii="Times New Roman" w:hAnsi="Times New Roman" w:eastAsia="仿宋"/>
      <w:bCs/>
      <w:sz w:val="28"/>
      <w14:ligatures w14:val="standardContextual"/>
    </w:rPr>
  </w:style>
  <w:style w:type="paragraph" w:styleId="53">
    <w:name w:val="List Continue 5"/>
    <w:basedOn w:val="1"/>
    <w:qFormat/>
    <w:uiPriority w:val="0"/>
    <w:pPr>
      <w:widowControl/>
      <w:spacing w:after="120" w:line="500" w:lineRule="exact"/>
      <w:ind w:left="2100" w:leftChars="1000" w:firstLine="200" w:firstLineChars="200"/>
      <w:contextualSpacing/>
    </w:pPr>
    <w:rPr>
      <w:rFonts w:ascii="Times New Roman" w:hAnsi="Times New Roman" w:eastAsia="仿宋"/>
      <w:bCs/>
      <w:sz w:val="28"/>
      <w14:ligatures w14:val="standardContextual"/>
    </w:rPr>
  </w:style>
  <w:style w:type="paragraph" w:styleId="54">
    <w:name w:val="Balloon Text"/>
    <w:basedOn w:val="1"/>
    <w:link w:val="144"/>
    <w:qFormat/>
    <w:uiPriority w:val="0"/>
    <w:pPr>
      <w:widowControl/>
      <w:spacing w:line="240" w:lineRule="auto"/>
      <w:ind w:firstLine="200" w:firstLineChars="200"/>
    </w:pPr>
    <w:rPr>
      <w:rFonts w:ascii="Times New Roman" w:hAnsi="Times New Roman" w:eastAsia="仿宋"/>
      <w:bCs/>
      <w:sz w:val="18"/>
      <w:szCs w:val="18"/>
      <w14:ligatures w14:val="standardContextual"/>
    </w:rPr>
  </w:style>
  <w:style w:type="paragraph" w:styleId="55">
    <w:name w:val="footer"/>
    <w:basedOn w:val="1"/>
    <w:link w:val="97"/>
    <w:qFormat/>
    <w:uiPriority w:val="0"/>
    <w:pPr>
      <w:tabs>
        <w:tab w:val="center" w:pos="4153"/>
        <w:tab w:val="right" w:pos="8306"/>
      </w:tabs>
      <w:snapToGrid w:val="0"/>
      <w:jc w:val="left"/>
    </w:pPr>
    <w:rPr>
      <w:sz w:val="18"/>
    </w:rPr>
  </w:style>
  <w:style w:type="paragraph" w:styleId="56">
    <w:name w:val="envelope return"/>
    <w:basedOn w:val="1"/>
    <w:qFormat/>
    <w:uiPriority w:val="0"/>
    <w:pPr>
      <w:widowControl/>
      <w:snapToGrid w:val="0"/>
      <w:spacing w:line="500" w:lineRule="exact"/>
      <w:ind w:firstLine="200" w:firstLineChars="200"/>
    </w:pPr>
    <w:rPr>
      <w:rFonts w:asciiTheme="majorHAnsi" w:hAnsiTheme="majorHAnsi" w:eastAsiaTheme="majorEastAsia" w:cstheme="majorBidi"/>
      <w:bCs/>
      <w:sz w:val="28"/>
      <w14:ligatures w14:val="standardContextual"/>
    </w:rPr>
  </w:style>
  <w:style w:type="paragraph" w:styleId="57">
    <w:name w:val="header"/>
    <w:basedOn w:val="1"/>
    <w:link w:val="10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8">
    <w:name w:val="Signature"/>
    <w:basedOn w:val="1"/>
    <w:link w:val="124"/>
    <w:qFormat/>
    <w:uiPriority w:val="0"/>
    <w:pPr>
      <w:widowControl/>
      <w:spacing w:line="500" w:lineRule="exact"/>
      <w:ind w:left="100" w:leftChars="2100" w:firstLine="200" w:firstLineChars="200"/>
    </w:pPr>
    <w:rPr>
      <w:rFonts w:ascii="Times New Roman" w:hAnsi="Times New Roman" w:eastAsia="仿宋"/>
      <w:bCs/>
      <w:sz w:val="28"/>
      <w14:ligatures w14:val="standardContextual"/>
    </w:rPr>
  </w:style>
  <w:style w:type="paragraph" w:styleId="59">
    <w:name w:val="toc 1"/>
    <w:basedOn w:val="1"/>
    <w:next w:val="1"/>
    <w:qFormat/>
    <w:uiPriority w:val="0"/>
    <w:pPr>
      <w:widowControl/>
      <w:spacing w:line="500" w:lineRule="exact"/>
      <w:ind w:firstLine="200" w:firstLineChars="200"/>
      <w:jc w:val="left"/>
    </w:pPr>
    <w:rPr>
      <w:rFonts w:ascii="Times New Roman" w:hAnsi="Times New Roman" w:eastAsia="仿宋"/>
      <w:b/>
      <w:caps/>
      <w:sz w:val="28"/>
      <w14:ligatures w14:val="standardContextual"/>
    </w:rPr>
  </w:style>
  <w:style w:type="paragraph" w:styleId="60">
    <w:name w:val="List Continue 4"/>
    <w:basedOn w:val="1"/>
    <w:qFormat/>
    <w:uiPriority w:val="0"/>
    <w:pPr>
      <w:widowControl/>
      <w:spacing w:after="120" w:line="500" w:lineRule="exact"/>
      <w:ind w:left="1680" w:leftChars="800" w:firstLine="200" w:firstLineChars="200"/>
      <w:contextualSpacing/>
    </w:pPr>
    <w:rPr>
      <w:rFonts w:ascii="Times New Roman" w:hAnsi="Times New Roman" w:eastAsia="仿宋"/>
      <w:bCs/>
      <w:sz w:val="28"/>
      <w14:ligatures w14:val="standardContextual"/>
    </w:rPr>
  </w:style>
  <w:style w:type="paragraph" w:styleId="61">
    <w:name w:val="toc 4"/>
    <w:basedOn w:val="1"/>
    <w:next w:val="1"/>
    <w:qFormat/>
    <w:uiPriority w:val="0"/>
    <w:pPr>
      <w:widowControl/>
      <w:spacing w:line="500" w:lineRule="exact"/>
      <w:ind w:left="720" w:firstLine="200" w:firstLineChars="200"/>
      <w:jc w:val="left"/>
    </w:pPr>
    <w:rPr>
      <w:rFonts w:hAnsi="Times New Roman" w:asciiTheme="minorHAnsi" w:eastAsiaTheme="minorHAnsi"/>
      <w:bCs/>
      <w:sz w:val="18"/>
      <w:szCs w:val="18"/>
      <w14:ligatures w14:val="standardContextual"/>
    </w:rPr>
  </w:style>
  <w:style w:type="paragraph" w:styleId="62">
    <w:name w:val="index heading"/>
    <w:basedOn w:val="1"/>
    <w:next w:val="63"/>
    <w:qFormat/>
    <w:uiPriority w:val="0"/>
    <w:pPr>
      <w:widowControl/>
      <w:spacing w:line="500" w:lineRule="exact"/>
      <w:ind w:firstLine="200" w:firstLineChars="200"/>
    </w:pPr>
    <w:rPr>
      <w:rFonts w:asciiTheme="majorHAnsi" w:hAnsiTheme="majorHAnsi" w:eastAsiaTheme="majorEastAsia" w:cstheme="majorBidi"/>
      <w:b/>
      <w:sz w:val="28"/>
      <w14:ligatures w14:val="standardContextual"/>
    </w:rPr>
  </w:style>
  <w:style w:type="paragraph" w:styleId="63">
    <w:name w:val="index 1"/>
    <w:basedOn w:val="1"/>
    <w:next w:val="1"/>
    <w:qFormat/>
    <w:uiPriority w:val="0"/>
    <w:pPr>
      <w:widowControl/>
      <w:spacing w:line="500" w:lineRule="exact"/>
      <w:ind w:firstLine="200" w:firstLineChars="200"/>
    </w:pPr>
    <w:rPr>
      <w:rFonts w:ascii="Times New Roman" w:hAnsi="Times New Roman" w:eastAsia="仿宋"/>
      <w:bCs/>
      <w:sz w:val="28"/>
      <w14:ligatures w14:val="standardContextual"/>
    </w:rPr>
  </w:style>
  <w:style w:type="paragraph" w:styleId="64">
    <w:name w:val="Subtitle"/>
    <w:basedOn w:val="1"/>
    <w:next w:val="1"/>
    <w:link w:val="128"/>
    <w:qFormat/>
    <w:uiPriority w:val="0"/>
    <w:pPr>
      <w:widowControl/>
      <w:spacing w:before="240" w:after="60" w:line="312" w:lineRule="atLeast"/>
      <w:ind w:firstLine="200" w:firstLineChars="200"/>
      <w:jc w:val="center"/>
      <w:outlineLvl w:val="1"/>
    </w:pPr>
    <w:rPr>
      <w:rFonts w:asciiTheme="minorHAnsi" w:hAnsiTheme="minorHAnsi" w:eastAsiaTheme="minorEastAsia"/>
      <w:b/>
      <w:kern w:val="28"/>
      <w:sz w:val="32"/>
      <w:szCs w:val="32"/>
      <w14:ligatures w14:val="standardContextual"/>
    </w:rPr>
  </w:style>
  <w:style w:type="paragraph" w:styleId="65">
    <w:name w:val="List Number 5"/>
    <w:basedOn w:val="1"/>
    <w:qFormat/>
    <w:uiPriority w:val="0"/>
    <w:pPr>
      <w:numPr>
        <w:ilvl w:val="0"/>
        <w:numId w:val="10"/>
      </w:numPr>
    </w:pPr>
  </w:style>
  <w:style w:type="paragraph" w:styleId="66">
    <w:name w:val="List"/>
    <w:basedOn w:val="1"/>
    <w:qFormat/>
    <w:uiPriority w:val="0"/>
    <w:pPr>
      <w:widowControl/>
      <w:spacing w:line="500" w:lineRule="exact"/>
      <w:ind w:left="200" w:hanging="200" w:hangingChars="200"/>
      <w:contextualSpacing/>
    </w:pPr>
    <w:rPr>
      <w:rFonts w:ascii="Times New Roman" w:hAnsi="Times New Roman" w:eastAsia="仿宋"/>
      <w:bCs/>
      <w:sz w:val="28"/>
      <w14:ligatures w14:val="standardContextual"/>
    </w:rPr>
  </w:style>
  <w:style w:type="paragraph" w:styleId="67">
    <w:name w:val="footnote text"/>
    <w:basedOn w:val="1"/>
    <w:link w:val="119"/>
    <w:qFormat/>
    <w:uiPriority w:val="0"/>
    <w:pPr>
      <w:widowControl/>
      <w:snapToGrid w:val="0"/>
      <w:spacing w:line="500" w:lineRule="exact"/>
      <w:ind w:firstLine="200" w:firstLineChars="200"/>
      <w:jc w:val="left"/>
    </w:pPr>
    <w:rPr>
      <w:rFonts w:ascii="Times New Roman" w:hAnsi="Times New Roman" w:eastAsia="仿宋"/>
      <w:bCs/>
      <w:sz w:val="18"/>
      <w:szCs w:val="18"/>
      <w14:ligatures w14:val="standardContextual"/>
    </w:rPr>
  </w:style>
  <w:style w:type="paragraph" w:styleId="68">
    <w:name w:val="toc 6"/>
    <w:basedOn w:val="1"/>
    <w:next w:val="1"/>
    <w:qFormat/>
    <w:uiPriority w:val="0"/>
    <w:pPr>
      <w:widowControl/>
      <w:spacing w:line="500" w:lineRule="exact"/>
      <w:ind w:left="1200" w:firstLine="200" w:firstLineChars="200"/>
      <w:jc w:val="left"/>
    </w:pPr>
    <w:rPr>
      <w:rFonts w:hAnsi="Times New Roman" w:asciiTheme="minorHAnsi" w:eastAsiaTheme="minorHAnsi"/>
      <w:bCs/>
      <w:sz w:val="18"/>
      <w:szCs w:val="18"/>
      <w14:ligatures w14:val="standardContextual"/>
    </w:rPr>
  </w:style>
  <w:style w:type="paragraph" w:styleId="69">
    <w:name w:val="List 5"/>
    <w:basedOn w:val="1"/>
    <w:qFormat/>
    <w:uiPriority w:val="0"/>
    <w:pPr>
      <w:widowControl/>
      <w:spacing w:line="500" w:lineRule="exact"/>
      <w:ind w:left="100" w:leftChars="800" w:hanging="200" w:hangingChars="200"/>
      <w:contextualSpacing/>
    </w:pPr>
    <w:rPr>
      <w:rFonts w:ascii="Times New Roman" w:hAnsi="Times New Roman" w:eastAsia="仿宋"/>
      <w:bCs/>
      <w:sz w:val="28"/>
      <w14:ligatures w14:val="standardContextual"/>
    </w:rPr>
  </w:style>
  <w:style w:type="paragraph" w:styleId="70">
    <w:name w:val="Body Text Indent 3"/>
    <w:basedOn w:val="1"/>
    <w:link w:val="137"/>
    <w:qFormat/>
    <w:uiPriority w:val="0"/>
    <w:pPr>
      <w:widowControl/>
      <w:spacing w:after="120" w:line="500" w:lineRule="exact"/>
      <w:ind w:left="420" w:leftChars="200" w:firstLine="200" w:firstLineChars="200"/>
    </w:pPr>
    <w:rPr>
      <w:rFonts w:ascii="Times New Roman" w:hAnsi="Times New Roman" w:eastAsia="仿宋"/>
      <w:bCs/>
      <w:sz w:val="16"/>
      <w:szCs w:val="16"/>
      <w14:ligatures w14:val="standardContextual"/>
    </w:rPr>
  </w:style>
  <w:style w:type="paragraph" w:styleId="71">
    <w:name w:val="index 7"/>
    <w:basedOn w:val="1"/>
    <w:next w:val="1"/>
    <w:qFormat/>
    <w:uiPriority w:val="0"/>
    <w:pPr>
      <w:widowControl/>
      <w:spacing w:line="500" w:lineRule="exact"/>
      <w:ind w:left="1200" w:leftChars="1200" w:firstLine="200" w:firstLineChars="200"/>
    </w:pPr>
    <w:rPr>
      <w:rFonts w:ascii="Times New Roman" w:hAnsi="Times New Roman" w:eastAsia="仿宋"/>
      <w:bCs/>
      <w:sz w:val="28"/>
      <w14:ligatures w14:val="standardContextual"/>
    </w:rPr>
  </w:style>
  <w:style w:type="paragraph" w:styleId="72">
    <w:name w:val="index 9"/>
    <w:basedOn w:val="1"/>
    <w:next w:val="1"/>
    <w:qFormat/>
    <w:uiPriority w:val="0"/>
    <w:pPr>
      <w:widowControl/>
      <w:spacing w:line="500" w:lineRule="exact"/>
      <w:ind w:left="1600" w:leftChars="1600" w:firstLine="200" w:firstLineChars="200"/>
    </w:pPr>
    <w:rPr>
      <w:rFonts w:ascii="Times New Roman" w:hAnsi="Times New Roman" w:eastAsia="仿宋"/>
      <w:bCs/>
      <w:sz w:val="28"/>
      <w14:ligatures w14:val="standardContextual"/>
    </w:rPr>
  </w:style>
  <w:style w:type="paragraph" w:styleId="73">
    <w:name w:val="table of figures"/>
    <w:basedOn w:val="1"/>
    <w:next w:val="1"/>
    <w:qFormat/>
    <w:uiPriority w:val="0"/>
    <w:pPr>
      <w:widowControl/>
      <w:spacing w:line="500" w:lineRule="exact"/>
      <w:ind w:left="200" w:leftChars="200" w:hanging="200" w:hangingChars="200"/>
    </w:pPr>
    <w:rPr>
      <w:rFonts w:ascii="Times New Roman" w:hAnsi="Times New Roman" w:eastAsia="仿宋"/>
      <w:bCs/>
      <w:sz w:val="28"/>
      <w14:ligatures w14:val="standardContextual"/>
    </w:rPr>
  </w:style>
  <w:style w:type="paragraph" w:styleId="74">
    <w:name w:val="toc 2"/>
    <w:basedOn w:val="1"/>
    <w:next w:val="1"/>
    <w:qFormat/>
    <w:uiPriority w:val="0"/>
    <w:pPr>
      <w:widowControl/>
      <w:spacing w:line="500" w:lineRule="exact"/>
      <w:ind w:left="420" w:firstLine="200" w:firstLineChars="200"/>
      <w:jc w:val="left"/>
    </w:pPr>
    <w:rPr>
      <w:rFonts w:ascii="Times New Roman" w:hAnsi="Times New Roman" w:eastAsia="仿宋"/>
      <w:bCs/>
      <w:smallCaps/>
      <w:sz w:val="28"/>
      <w14:ligatures w14:val="standardContextual"/>
    </w:rPr>
  </w:style>
  <w:style w:type="paragraph" w:styleId="75">
    <w:name w:val="toc 9"/>
    <w:basedOn w:val="1"/>
    <w:next w:val="1"/>
    <w:qFormat/>
    <w:uiPriority w:val="0"/>
    <w:pPr>
      <w:widowControl/>
      <w:spacing w:line="500" w:lineRule="exact"/>
      <w:ind w:left="1920" w:firstLine="200" w:firstLineChars="200"/>
      <w:jc w:val="left"/>
    </w:pPr>
    <w:rPr>
      <w:rFonts w:hAnsi="Times New Roman" w:asciiTheme="minorHAnsi" w:eastAsiaTheme="minorHAnsi"/>
      <w:bCs/>
      <w:sz w:val="18"/>
      <w:szCs w:val="18"/>
      <w14:ligatures w14:val="standardContextual"/>
    </w:rPr>
  </w:style>
  <w:style w:type="paragraph" w:styleId="76">
    <w:name w:val="Body Text 2"/>
    <w:basedOn w:val="1"/>
    <w:link w:val="134"/>
    <w:qFormat/>
    <w:uiPriority w:val="0"/>
    <w:pPr>
      <w:widowControl/>
      <w:spacing w:after="120" w:line="480" w:lineRule="auto"/>
      <w:ind w:firstLine="200" w:firstLineChars="200"/>
    </w:pPr>
    <w:rPr>
      <w:rFonts w:ascii="Times New Roman" w:hAnsi="Times New Roman" w:eastAsia="仿宋"/>
      <w:bCs/>
      <w:sz w:val="28"/>
      <w14:ligatures w14:val="standardContextual"/>
    </w:rPr>
  </w:style>
  <w:style w:type="paragraph" w:styleId="77">
    <w:name w:val="List 4"/>
    <w:basedOn w:val="1"/>
    <w:qFormat/>
    <w:uiPriority w:val="0"/>
    <w:pPr>
      <w:widowControl/>
      <w:spacing w:line="500" w:lineRule="exact"/>
      <w:ind w:left="100" w:leftChars="600" w:hanging="200" w:hangingChars="200"/>
      <w:contextualSpacing/>
    </w:pPr>
    <w:rPr>
      <w:rFonts w:ascii="Times New Roman" w:hAnsi="Times New Roman" w:eastAsia="仿宋"/>
      <w:bCs/>
      <w:sz w:val="28"/>
      <w14:ligatures w14:val="standardContextual"/>
    </w:rPr>
  </w:style>
  <w:style w:type="paragraph" w:styleId="78">
    <w:name w:val="List Continue 2"/>
    <w:basedOn w:val="1"/>
    <w:qFormat/>
    <w:uiPriority w:val="0"/>
    <w:pPr>
      <w:widowControl/>
      <w:spacing w:after="120" w:line="500" w:lineRule="exact"/>
      <w:ind w:left="840" w:leftChars="400" w:firstLine="200" w:firstLineChars="200"/>
      <w:contextualSpacing/>
    </w:pPr>
    <w:rPr>
      <w:rFonts w:ascii="Times New Roman" w:hAnsi="Times New Roman" w:eastAsia="仿宋"/>
      <w:bCs/>
      <w:sz w:val="28"/>
      <w14:ligatures w14:val="standardContextual"/>
    </w:rPr>
  </w:style>
  <w:style w:type="paragraph" w:styleId="79">
    <w:name w:val="Message Header"/>
    <w:basedOn w:val="1"/>
    <w:link w:val="127"/>
    <w:qFormat/>
    <w:uiPriority w:val="0"/>
    <w:pPr>
      <w:widowControl/>
      <w:pBdr>
        <w:top w:val="single" w:color="auto" w:sz="6" w:space="1"/>
        <w:left w:val="single" w:color="auto" w:sz="6" w:space="1"/>
        <w:bottom w:val="single" w:color="auto" w:sz="6" w:space="1"/>
        <w:right w:val="single" w:color="auto" w:sz="6" w:space="1"/>
      </w:pBdr>
      <w:shd w:val="pct20" w:color="auto" w:fill="auto"/>
      <w:spacing w:line="500" w:lineRule="exact"/>
      <w:ind w:left="1080" w:leftChars="500" w:hanging="1080" w:hangingChars="500"/>
    </w:pPr>
    <w:rPr>
      <w:rFonts w:asciiTheme="majorHAnsi" w:hAnsiTheme="majorHAnsi" w:eastAsiaTheme="majorEastAsia" w:cstheme="majorBidi"/>
      <w:bCs/>
      <w:sz w:val="28"/>
      <w14:ligatures w14:val="standardContextual"/>
    </w:rPr>
  </w:style>
  <w:style w:type="paragraph" w:styleId="80">
    <w:name w:val="HTML Preformatted"/>
    <w:basedOn w:val="1"/>
    <w:link w:val="142"/>
    <w:qFormat/>
    <w:uiPriority w:val="0"/>
    <w:pPr>
      <w:widowControl/>
      <w:spacing w:line="500" w:lineRule="exact"/>
      <w:ind w:firstLine="200" w:firstLineChars="200"/>
    </w:pPr>
    <w:rPr>
      <w:rFonts w:ascii="Courier New" w:hAnsi="Courier New" w:eastAsia="仿宋" w:cs="Courier New"/>
      <w:bCs/>
      <w:sz w:val="28"/>
      <w14:ligatures w14:val="standardContextual"/>
    </w:rPr>
  </w:style>
  <w:style w:type="paragraph" w:styleId="81">
    <w:name w:val="Normal (Web)"/>
    <w:basedOn w:val="1"/>
    <w:qFormat/>
    <w:uiPriority w:val="0"/>
    <w:pPr>
      <w:jc w:val="left"/>
    </w:pPr>
    <w:rPr>
      <w:rFonts w:cs="Times New Roman"/>
      <w:kern w:val="0"/>
      <w:sz w:val="24"/>
    </w:rPr>
  </w:style>
  <w:style w:type="paragraph" w:styleId="82">
    <w:name w:val="List Continue 3"/>
    <w:basedOn w:val="1"/>
    <w:qFormat/>
    <w:uiPriority w:val="0"/>
    <w:pPr>
      <w:widowControl/>
      <w:spacing w:after="120" w:line="500" w:lineRule="exact"/>
      <w:ind w:left="1260" w:leftChars="600" w:firstLine="200" w:firstLineChars="200"/>
      <w:contextualSpacing/>
    </w:pPr>
    <w:rPr>
      <w:rFonts w:ascii="Times New Roman" w:hAnsi="Times New Roman" w:eastAsia="仿宋"/>
      <w:bCs/>
      <w:sz w:val="28"/>
      <w14:ligatures w14:val="standardContextual"/>
    </w:rPr>
  </w:style>
  <w:style w:type="paragraph" w:styleId="83">
    <w:name w:val="index 2"/>
    <w:basedOn w:val="1"/>
    <w:next w:val="1"/>
    <w:qFormat/>
    <w:uiPriority w:val="0"/>
    <w:pPr>
      <w:widowControl/>
      <w:spacing w:line="500" w:lineRule="exact"/>
      <w:ind w:left="200" w:leftChars="200" w:firstLine="200" w:firstLineChars="200"/>
    </w:pPr>
    <w:rPr>
      <w:rFonts w:ascii="Times New Roman" w:hAnsi="Times New Roman" w:eastAsia="仿宋"/>
      <w:bCs/>
      <w:sz w:val="28"/>
      <w14:ligatures w14:val="standardContextual"/>
    </w:rPr>
  </w:style>
  <w:style w:type="paragraph" w:styleId="84">
    <w:name w:val="Title"/>
    <w:basedOn w:val="1"/>
    <w:next w:val="1"/>
    <w:link w:val="122"/>
    <w:qFormat/>
    <w:uiPriority w:val="0"/>
    <w:pPr>
      <w:widowControl/>
      <w:spacing w:before="150" w:beforeLines="150" w:after="150" w:afterLines="150" w:line="500" w:lineRule="exact"/>
      <w:ind w:firstLine="0" w:firstLineChars="0"/>
      <w:jc w:val="center"/>
      <w:outlineLvl w:val="0"/>
    </w:pPr>
    <w:rPr>
      <w:rFonts w:hAnsi="Times New Roman" w:eastAsia="方正小标宋简体" w:asciiTheme="minorHAnsi" w:cstheme="majorBidi"/>
      <w:sz w:val="36"/>
      <w:szCs w:val="32"/>
      <w14:ligatures w14:val="standardContextual"/>
    </w:rPr>
  </w:style>
  <w:style w:type="paragraph" w:styleId="85">
    <w:name w:val="annotation subject"/>
    <w:basedOn w:val="28"/>
    <w:next w:val="28"/>
    <w:link w:val="143"/>
    <w:qFormat/>
    <w:uiPriority w:val="0"/>
    <w:pPr>
      <w:widowControl/>
      <w:kinsoku/>
      <w:autoSpaceDE/>
      <w:autoSpaceDN/>
      <w:adjustRightInd/>
      <w:snapToGrid/>
      <w:spacing w:line="500" w:lineRule="exact"/>
      <w:ind w:firstLine="200" w:firstLineChars="200"/>
      <w:jc w:val="both"/>
      <w:textAlignment w:val="auto"/>
    </w:pPr>
    <w:rPr>
      <w:rFonts w:ascii="Times New Roman" w:hAnsi="Times New Roman" w:eastAsia="楷体_GB2312" w:cstheme="minorBidi"/>
      <w:b/>
      <w:snapToGrid/>
      <w:sz w:val="28"/>
      <w:szCs w:val="24"/>
    </w:rPr>
  </w:style>
  <w:style w:type="paragraph" w:styleId="86">
    <w:name w:val="Body Text First Indent"/>
    <w:basedOn w:val="34"/>
    <w:link w:val="131"/>
    <w:qFormat/>
    <w:uiPriority w:val="0"/>
    <w:pPr>
      <w:spacing w:after="120"/>
      <w:ind w:firstLine="420" w:firstLineChars="100"/>
    </w:pPr>
    <w:rPr>
      <w:szCs w:val="22"/>
    </w:rPr>
  </w:style>
  <w:style w:type="paragraph" w:styleId="87">
    <w:name w:val="Body Text First Indent 2"/>
    <w:basedOn w:val="35"/>
    <w:link w:val="132"/>
    <w:qFormat/>
    <w:uiPriority w:val="0"/>
    <w:pPr>
      <w:ind w:firstLine="420"/>
    </w:pPr>
  </w:style>
  <w:style w:type="character" w:styleId="90">
    <w:name w:val="FollowedHyperlink"/>
    <w:basedOn w:val="89"/>
    <w:qFormat/>
    <w:uiPriority w:val="0"/>
    <w:rPr>
      <w:color w:val="800080"/>
      <w:u w:val="single"/>
    </w:rPr>
  </w:style>
  <w:style w:type="character" w:styleId="91">
    <w:name w:val="Hyperlink"/>
    <w:basedOn w:val="89"/>
    <w:qFormat/>
    <w:uiPriority w:val="0"/>
    <w:rPr>
      <w:color w:val="0000FF"/>
      <w:u w:val="single"/>
    </w:rPr>
  </w:style>
  <w:style w:type="character" w:styleId="92">
    <w:name w:val="annotation reference"/>
    <w:basedOn w:val="89"/>
    <w:qFormat/>
    <w:uiPriority w:val="0"/>
    <w:rPr>
      <w:rFonts w:ascii="Arial" w:hAnsi="Arial" w:cs="Arial" w:eastAsiaTheme="minorEastAsia"/>
      <w:sz w:val="21"/>
      <w:szCs w:val="21"/>
    </w:rPr>
  </w:style>
  <w:style w:type="character" w:customStyle="1" w:styleId="93">
    <w:name w:val="标题 1 字符"/>
    <w:basedOn w:val="89"/>
    <w:link w:val="3"/>
    <w:autoRedefine/>
    <w:qFormat/>
    <w:uiPriority w:val="0"/>
    <w:rPr>
      <w:rFonts w:ascii="Times New Roman" w:hAnsi="Times New Roman" w:eastAsia="黑体" w:cs="Times New Roman"/>
      <w:bCs/>
      <w:kern w:val="44"/>
      <w:sz w:val="28"/>
      <w:szCs w:val="44"/>
    </w:rPr>
  </w:style>
  <w:style w:type="paragraph" w:customStyle="1" w:styleId="94">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95">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96">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97">
    <w:name w:val="页脚 字符"/>
    <w:basedOn w:val="89"/>
    <w:link w:val="55"/>
    <w:qFormat/>
    <w:uiPriority w:val="99"/>
    <w:rPr>
      <w:kern w:val="2"/>
      <w:sz w:val="18"/>
      <w:szCs w:val="24"/>
    </w:rPr>
  </w:style>
  <w:style w:type="table" w:customStyle="1" w:styleId="98">
    <w:name w:val="Table Normal"/>
    <w:semiHidden/>
    <w:unhideWhenUsed/>
    <w:qFormat/>
    <w:uiPriority w:val="0"/>
    <w:tblPr>
      <w:tblCellMar>
        <w:top w:w="0" w:type="dxa"/>
        <w:left w:w="0" w:type="dxa"/>
        <w:bottom w:w="0" w:type="dxa"/>
        <w:right w:w="0" w:type="dxa"/>
      </w:tblCellMar>
    </w:tblPr>
  </w:style>
  <w:style w:type="paragraph" w:customStyle="1" w:styleId="99">
    <w:name w:val="Table Text"/>
    <w:basedOn w:val="1"/>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 w:type="character" w:customStyle="1" w:styleId="100">
    <w:name w:val="页眉 字符"/>
    <w:basedOn w:val="89"/>
    <w:link w:val="57"/>
    <w:qFormat/>
    <w:uiPriority w:val="0"/>
    <w:rPr>
      <w:rFonts w:ascii="Arial" w:hAnsi="Arial" w:cs="Arial" w:eastAsiaTheme="minorEastAsia"/>
      <w:sz w:val="18"/>
    </w:rPr>
  </w:style>
  <w:style w:type="character" w:customStyle="1" w:styleId="101">
    <w:name w:val="批注文字 字符"/>
    <w:basedOn w:val="89"/>
    <w:link w:val="28"/>
    <w:qFormat/>
    <w:uiPriority w:val="99"/>
    <w:rPr>
      <w:rFonts w:ascii="等线" w:hAnsi="等线" w:eastAsia="等线" w:cs="Times New Roman"/>
      <w:snapToGrid/>
      <w:color w:val="auto"/>
      <w:kern w:val="2"/>
      <w:szCs w:val="22"/>
      <w:lang w:eastAsia="zh-CN"/>
      <w14:ligatures w14:val="standardContextual"/>
    </w:rPr>
  </w:style>
  <w:style w:type="character" w:customStyle="1" w:styleId="102">
    <w:name w:val="标题 2 字符"/>
    <w:basedOn w:val="89"/>
    <w:link w:val="4"/>
    <w:qFormat/>
    <w:uiPriority w:val="0"/>
    <w:rPr>
      <w:rFonts w:hAnsi="Times New Roman" w:eastAsia="楷体" w:asciiTheme="minorHAnsi" w:cstheme="majorBidi"/>
      <w:b/>
      <w:szCs w:val="32"/>
    </w:rPr>
  </w:style>
  <w:style w:type="paragraph" w:customStyle="1" w:styleId="103">
    <w:name w:val="Table Paragraph"/>
    <w:basedOn w:val="1"/>
    <w:qFormat/>
    <w:uiPriority w:val="1"/>
    <w:pPr>
      <w:widowControl/>
      <w:spacing w:line="500" w:lineRule="exact"/>
      <w:ind w:left="117" w:firstLine="200" w:firstLineChars="200"/>
    </w:pPr>
    <w:rPr>
      <w:rFonts w:ascii="Times New Roman" w:hAnsi="Times New Roman" w:eastAsia="仿宋"/>
      <w:bCs/>
      <w:sz w:val="28"/>
      <w14:ligatures w14:val="standardContextual"/>
    </w:rPr>
  </w:style>
  <w:style w:type="character" w:customStyle="1" w:styleId="104">
    <w:name w:val="a_contentlink_link"/>
    <w:basedOn w:val="89"/>
    <w:qFormat/>
    <w:uiPriority w:val="0"/>
    <w:rPr>
      <w:rFonts w:ascii="微软雅黑" w:hAnsi="微软雅黑" w:eastAsia="微软雅黑" w:cs="微软雅黑"/>
      <w:color w:val="0000FF"/>
      <w:sz w:val="24"/>
      <w:szCs w:val="24"/>
    </w:rPr>
  </w:style>
  <w:style w:type="paragraph" w:customStyle="1" w:styleId="105">
    <w:name w:val="TOC 标题1"/>
    <w:basedOn w:val="3"/>
    <w:next w:val="1"/>
    <w:unhideWhenUsed/>
    <w:qFormat/>
    <w:uiPriority w:val="39"/>
    <w:pPr>
      <w:widowControl/>
      <w:spacing w:before="240" w:line="259" w:lineRule="auto"/>
      <w:ind w:firstLine="0" w:firstLineChars="0"/>
      <w:jc w:val="left"/>
      <w:outlineLvl w:val="9"/>
    </w:pPr>
    <w:rPr>
      <w:rFonts w:asciiTheme="majorHAnsi" w:hAnsiTheme="majorHAnsi" w:eastAsiaTheme="majorEastAsia" w:cstheme="majorBidi"/>
      <w:color w:val="2E54A1" w:themeColor="accent1" w:themeShade="BF"/>
      <w:kern w:val="0"/>
      <w:sz w:val="32"/>
      <w:szCs w:val="32"/>
      <w14:ligatures w14:val="standardContextual"/>
    </w:rPr>
  </w:style>
  <w:style w:type="paragraph" w:customStyle="1" w:styleId="106">
    <w:name w:val="TOC 标题2"/>
    <w:basedOn w:val="3"/>
    <w:next w:val="1"/>
    <w:semiHidden/>
    <w:unhideWhenUsed/>
    <w:qFormat/>
    <w:uiPriority w:val="39"/>
    <w:pPr>
      <w:widowControl w:val="0"/>
      <w:spacing w:before="340" w:after="330" w:line="578" w:lineRule="atLeast"/>
      <w:ind w:firstLine="0" w:firstLineChars="0"/>
      <w:jc w:val="both"/>
      <w:outlineLvl w:val="9"/>
    </w:pPr>
    <w:rPr>
      <w:rFonts w:eastAsia="楷体_GB2312" w:cstheme="minorBidi"/>
      <w:b/>
      <w:bCs w:val="0"/>
      <w:sz w:val="44"/>
      <w14:ligatures w14:val="standardContextual"/>
    </w:rPr>
  </w:style>
  <w:style w:type="paragraph" w:customStyle="1" w:styleId="107">
    <w:name w:val="书目1"/>
    <w:basedOn w:val="1"/>
    <w:next w:val="1"/>
    <w:semiHidden/>
    <w:unhideWhenUsed/>
    <w:qFormat/>
    <w:uiPriority w:val="37"/>
    <w:pPr>
      <w:widowControl/>
      <w:spacing w:line="500" w:lineRule="exact"/>
      <w:ind w:firstLine="200" w:firstLineChars="200"/>
    </w:pPr>
    <w:rPr>
      <w:rFonts w:ascii="Times New Roman" w:hAnsi="Times New Roman" w:eastAsia="仿宋"/>
      <w:bCs/>
      <w:sz w:val="28"/>
      <w14:ligatures w14:val="standardContextual"/>
    </w:rPr>
  </w:style>
  <w:style w:type="character" w:customStyle="1" w:styleId="108">
    <w:name w:val="占位符文本1"/>
    <w:basedOn w:val="89"/>
    <w:semiHidden/>
    <w:qFormat/>
    <w:uiPriority w:val="99"/>
    <w:rPr>
      <w:rFonts w:ascii="Times New Roman" w:hAnsi="Times New Roman" w:eastAsia="仿宋" w:cstheme="minorBidi"/>
      <w:color w:val="808080"/>
    </w:rPr>
  </w:style>
  <w:style w:type="paragraph" w:customStyle="1" w:styleId="109">
    <w:name w:val="列表段落1"/>
    <w:basedOn w:val="1"/>
    <w:qFormat/>
    <w:uiPriority w:val="99"/>
    <w:pPr>
      <w:widowControl/>
      <w:spacing w:line="500" w:lineRule="exact"/>
      <w:ind w:firstLine="420" w:firstLineChars="200"/>
    </w:pPr>
    <w:rPr>
      <w:rFonts w:ascii="Times New Roman" w:hAnsi="Times New Roman" w:eastAsia="仿宋"/>
      <w:bCs/>
      <w:sz w:val="28"/>
      <w14:ligatures w14:val="standardContextual"/>
    </w:rPr>
  </w:style>
  <w:style w:type="paragraph" w:customStyle="1" w:styleId="110">
    <w:name w:val="TOC 标题3"/>
    <w:basedOn w:val="3"/>
    <w:next w:val="1"/>
    <w:semiHidden/>
    <w:unhideWhenUsed/>
    <w:qFormat/>
    <w:uiPriority w:val="39"/>
    <w:pPr>
      <w:widowControl w:val="0"/>
      <w:spacing w:before="340" w:after="330" w:line="578" w:lineRule="atLeast"/>
      <w:ind w:firstLine="0" w:firstLineChars="0"/>
      <w:jc w:val="both"/>
      <w:outlineLvl w:val="9"/>
    </w:pPr>
    <w:rPr>
      <w:rFonts w:eastAsia="楷体_GB2312" w:cstheme="minorBidi"/>
      <w:b/>
      <w:bCs w:val="0"/>
      <w:sz w:val="44"/>
      <w14:ligatures w14:val="standardContextual"/>
    </w:rPr>
  </w:style>
  <w:style w:type="paragraph" w:customStyle="1" w:styleId="111">
    <w:name w:val="书目2"/>
    <w:basedOn w:val="1"/>
    <w:next w:val="1"/>
    <w:semiHidden/>
    <w:unhideWhenUsed/>
    <w:qFormat/>
    <w:uiPriority w:val="37"/>
    <w:pPr>
      <w:widowControl/>
      <w:spacing w:line="500" w:lineRule="exact"/>
      <w:ind w:firstLine="200" w:firstLineChars="200"/>
    </w:pPr>
    <w:rPr>
      <w:rFonts w:ascii="Times New Roman" w:hAnsi="Times New Roman" w:eastAsia="仿宋"/>
      <w:bCs/>
      <w:sz w:val="28"/>
      <w14:ligatures w14:val="standardContextual"/>
    </w:rPr>
  </w:style>
  <w:style w:type="character" w:customStyle="1" w:styleId="112">
    <w:name w:val="标题 3 字符"/>
    <w:basedOn w:val="89"/>
    <w:link w:val="5"/>
    <w:qFormat/>
    <w:uiPriority w:val="9"/>
    <w:rPr>
      <w:rFonts w:ascii="Times New Roman" w:hAnsi="Times New Roman" w:eastAsia="楷体" w:cstheme="minorBidi"/>
      <w:szCs w:val="32"/>
    </w:rPr>
  </w:style>
  <w:style w:type="character" w:customStyle="1" w:styleId="113">
    <w:name w:val="标题 4 字符"/>
    <w:basedOn w:val="89"/>
    <w:link w:val="6"/>
    <w:semiHidden/>
    <w:qFormat/>
    <w:uiPriority w:val="9"/>
    <w:rPr>
      <w:rFonts w:asciiTheme="majorHAnsi" w:hAnsiTheme="majorHAnsi" w:eastAsiaTheme="majorEastAsia" w:cstheme="majorBidi"/>
      <w:b/>
      <w:szCs w:val="28"/>
    </w:rPr>
  </w:style>
  <w:style w:type="character" w:customStyle="1" w:styleId="114">
    <w:name w:val="标题 5 字符"/>
    <w:basedOn w:val="89"/>
    <w:link w:val="7"/>
    <w:qFormat/>
    <w:uiPriority w:val="9"/>
    <w:rPr>
      <w:rFonts w:ascii="Times New Roman" w:hAnsi="Times New Roman" w:eastAsia="仿宋" w:cstheme="minorBidi"/>
      <w:b/>
      <w:szCs w:val="28"/>
    </w:rPr>
  </w:style>
  <w:style w:type="character" w:customStyle="1" w:styleId="115">
    <w:name w:val="标题 6 字符"/>
    <w:basedOn w:val="89"/>
    <w:link w:val="8"/>
    <w:semiHidden/>
    <w:qFormat/>
    <w:uiPriority w:val="9"/>
    <w:rPr>
      <w:rFonts w:asciiTheme="majorHAnsi" w:hAnsiTheme="majorHAnsi" w:eastAsiaTheme="majorEastAsia" w:cstheme="majorBidi"/>
      <w:b/>
    </w:rPr>
  </w:style>
  <w:style w:type="character" w:customStyle="1" w:styleId="116">
    <w:name w:val="标题 7 字符"/>
    <w:basedOn w:val="89"/>
    <w:link w:val="9"/>
    <w:semiHidden/>
    <w:qFormat/>
    <w:uiPriority w:val="9"/>
    <w:rPr>
      <w:rFonts w:ascii="Times New Roman" w:hAnsi="Times New Roman" w:eastAsia="仿宋" w:cstheme="minorBidi"/>
      <w:b/>
    </w:rPr>
  </w:style>
  <w:style w:type="character" w:customStyle="1" w:styleId="117">
    <w:name w:val="标题 8 字符"/>
    <w:basedOn w:val="89"/>
    <w:link w:val="10"/>
    <w:semiHidden/>
    <w:qFormat/>
    <w:uiPriority w:val="9"/>
    <w:rPr>
      <w:rFonts w:asciiTheme="majorHAnsi" w:hAnsiTheme="majorHAnsi" w:eastAsiaTheme="majorEastAsia" w:cstheme="majorBidi"/>
    </w:rPr>
  </w:style>
  <w:style w:type="character" w:customStyle="1" w:styleId="118">
    <w:name w:val="标题 9 字符"/>
    <w:basedOn w:val="89"/>
    <w:link w:val="11"/>
    <w:semiHidden/>
    <w:qFormat/>
    <w:uiPriority w:val="9"/>
    <w:rPr>
      <w:rFonts w:asciiTheme="majorHAnsi" w:hAnsiTheme="majorHAnsi" w:eastAsiaTheme="majorEastAsia" w:cstheme="majorBidi"/>
      <w:sz w:val="21"/>
      <w:szCs w:val="21"/>
    </w:rPr>
  </w:style>
  <w:style w:type="character" w:customStyle="1" w:styleId="119">
    <w:name w:val="脚注文本 字符"/>
    <w:basedOn w:val="89"/>
    <w:link w:val="67"/>
    <w:semiHidden/>
    <w:qFormat/>
    <w:uiPriority w:val="99"/>
    <w:rPr>
      <w:rFonts w:ascii="Times New Roman" w:hAnsi="Times New Roman" w:eastAsia="仿宋" w:cstheme="minorBidi"/>
      <w:sz w:val="18"/>
      <w:szCs w:val="18"/>
    </w:rPr>
  </w:style>
  <w:style w:type="character" w:customStyle="1" w:styleId="120">
    <w:name w:val="尾注文本 字符"/>
    <w:basedOn w:val="89"/>
    <w:link w:val="52"/>
    <w:semiHidden/>
    <w:qFormat/>
    <w:uiPriority w:val="99"/>
    <w:rPr>
      <w:rFonts w:ascii="Times New Roman" w:hAnsi="Times New Roman" w:eastAsia="仿宋" w:cstheme="minorBidi"/>
    </w:rPr>
  </w:style>
  <w:style w:type="character" w:customStyle="1" w:styleId="121">
    <w:name w:val="宏文本 字符"/>
    <w:basedOn w:val="89"/>
    <w:link w:val="2"/>
    <w:semiHidden/>
    <w:qFormat/>
    <w:uiPriority w:val="99"/>
    <w:rPr>
      <w:rFonts w:ascii="Courier New" w:hAnsi="Courier New" w:eastAsia="仿宋" w:cs="Courier New"/>
      <w:bCs/>
      <w:kern w:val="2"/>
      <w:sz w:val="24"/>
      <w:szCs w:val="24"/>
      <w:lang w:val="en-US" w:eastAsia="en-US" w:bidi="ar-SA"/>
      <w14:ligatures w14:val="standardContextual"/>
    </w:rPr>
  </w:style>
  <w:style w:type="character" w:customStyle="1" w:styleId="122">
    <w:name w:val="标题 字符"/>
    <w:basedOn w:val="89"/>
    <w:link w:val="84"/>
    <w:qFormat/>
    <w:uiPriority w:val="0"/>
    <w:rPr>
      <w:rFonts w:hAnsi="Times New Roman" w:eastAsia="方正小标宋简体" w:asciiTheme="minorHAnsi" w:cstheme="majorBidi"/>
      <w:sz w:val="36"/>
      <w:szCs w:val="32"/>
    </w:rPr>
  </w:style>
  <w:style w:type="character" w:customStyle="1" w:styleId="123">
    <w:name w:val="结束语 字符"/>
    <w:basedOn w:val="89"/>
    <w:link w:val="32"/>
    <w:semiHidden/>
    <w:qFormat/>
    <w:uiPriority w:val="99"/>
    <w:rPr>
      <w:rFonts w:ascii="Times New Roman" w:hAnsi="Times New Roman" w:eastAsia="仿宋" w:cstheme="minorBidi"/>
    </w:rPr>
  </w:style>
  <w:style w:type="character" w:customStyle="1" w:styleId="124">
    <w:name w:val="签名 字符"/>
    <w:basedOn w:val="89"/>
    <w:link w:val="58"/>
    <w:semiHidden/>
    <w:qFormat/>
    <w:uiPriority w:val="99"/>
    <w:rPr>
      <w:rFonts w:ascii="Times New Roman" w:hAnsi="Times New Roman" w:eastAsia="仿宋" w:cstheme="minorBidi"/>
    </w:rPr>
  </w:style>
  <w:style w:type="character" w:customStyle="1" w:styleId="125">
    <w:name w:val="正文文本 字符"/>
    <w:basedOn w:val="89"/>
    <w:link w:val="34"/>
    <w:qFormat/>
    <w:uiPriority w:val="1"/>
    <w:rPr>
      <w:rFonts w:eastAsia="楷体" w:asciiTheme="minorHAnsi" w:hAnsiTheme="minorHAnsi" w:cstheme="minorBidi"/>
    </w:rPr>
  </w:style>
  <w:style w:type="character" w:customStyle="1" w:styleId="126">
    <w:name w:val="正文文本缩进 字符"/>
    <w:basedOn w:val="89"/>
    <w:link w:val="35"/>
    <w:semiHidden/>
    <w:qFormat/>
    <w:uiPriority w:val="99"/>
    <w:rPr>
      <w:rFonts w:ascii="Times New Roman" w:hAnsi="Times New Roman" w:eastAsia="仿宋" w:cstheme="minorBidi"/>
    </w:rPr>
  </w:style>
  <w:style w:type="character" w:customStyle="1" w:styleId="127">
    <w:name w:val="信息标题 字符"/>
    <w:basedOn w:val="89"/>
    <w:link w:val="79"/>
    <w:semiHidden/>
    <w:qFormat/>
    <w:uiPriority w:val="99"/>
    <w:rPr>
      <w:rFonts w:asciiTheme="majorHAnsi" w:hAnsiTheme="majorHAnsi" w:eastAsiaTheme="majorEastAsia" w:cstheme="majorBidi"/>
    </w:rPr>
  </w:style>
  <w:style w:type="character" w:customStyle="1" w:styleId="128">
    <w:name w:val="副标题 字符"/>
    <w:basedOn w:val="89"/>
    <w:link w:val="64"/>
    <w:qFormat/>
    <w:uiPriority w:val="11"/>
    <w:rPr>
      <w:rFonts w:asciiTheme="minorHAnsi" w:hAnsiTheme="minorHAnsi" w:eastAsiaTheme="minorEastAsia" w:cstheme="minorBidi"/>
      <w:b/>
      <w:kern w:val="28"/>
      <w:sz w:val="32"/>
      <w:szCs w:val="32"/>
    </w:rPr>
  </w:style>
  <w:style w:type="character" w:customStyle="1" w:styleId="129">
    <w:name w:val="称呼 字符"/>
    <w:basedOn w:val="89"/>
    <w:link w:val="30"/>
    <w:semiHidden/>
    <w:qFormat/>
    <w:uiPriority w:val="99"/>
    <w:rPr>
      <w:rFonts w:ascii="Times New Roman" w:hAnsi="Times New Roman" w:eastAsia="仿宋" w:cstheme="minorBidi"/>
    </w:rPr>
  </w:style>
  <w:style w:type="character" w:customStyle="1" w:styleId="130">
    <w:name w:val="日期 字符"/>
    <w:basedOn w:val="89"/>
    <w:link w:val="50"/>
    <w:semiHidden/>
    <w:qFormat/>
    <w:uiPriority w:val="99"/>
    <w:rPr>
      <w:rFonts w:ascii="Times New Roman" w:hAnsi="Times New Roman" w:eastAsia="仿宋" w:cstheme="minorBidi"/>
    </w:rPr>
  </w:style>
  <w:style w:type="character" w:customStyle="1" w:styleId="131">
    <w:name w:val="正文文本首行缩进 字符"/>
    <w:basedOn w:val="125"/>
    <w:link w:val="86"/>
    <w:semiHidden/>
    <w:qFormat/>
    <w:uiPriority w:val="99"/>
    <w:rPr>
      <w:szCs w:val="22"/>
    </w:rPr>
  </w:style>
  <w:style w:type="character" w:customStyle="1" w:styleId="132">
    <w:name w:val="正文文本首行缩进 2 字符"/>
    <w:basedOn w:val="126"/>
    <w:link w:val="87"/>
    <w:semiHidden/>
    <w:qFormat/>
    <w:uiPriority w:val="99"/>
  </w:style>
  <w:style w:type="character" w:customStyle="1" w:styleId="133">
    <w:name w:val="注释标题 字符"/>
    <w:basedOn w:val="89"/>
    <w:link w:val="16"/>
    <w:semiHidden/>
    <w:qFormat/>
    <w:uiPriority w:val="99"/>
    <w:rPr>
      <w:rFonts w:ascii="Times New Roman" w:hAnsi="Times New Roman" w:eastAsia="仿宋" w:cstheme="minorBidi"/>
    </w:rPr>
  </w:style>
  <w:style w:type="character" w:customStyle="1" w:styleId="134">
    <w:name w:val="正文文本 2 字符"/>
    <w:basedOn w:val="89"/>
    <w:link w:val="76"/>
    <w:semiHidden/>
    <w:qFormat/>
    <w:uiPriority w:val="99"/>
    <w:rPr>
      <w:rFonts w:ascii="Times New Roman" w:hAnsi="Times New Roman" w:eastAsia="仿宋" w:cstheme="minorBidi"/>
    </w:rPr>
  </w:style>
  <w:style w:type="character" w:customStyle="1" w:styleId="135">
    <w:name w:val="正文文本 3 字符"/>
    <w:basedOn w:val="89"/>
    <w:link w:val="31"/>
    <w:semiHidden/>
    <w:qFormat/>
    <w:uiPriority w:val="99"/>
    <w:rPr>
      <w:rFonts w:ascii="Times New Roman" w:hAnsi="Times New Roman" w:eastAsia="仿宋" w:cstheme="minorBidi"/>
      <w:sz w:val="16"/>
      <w:szCs w:val="16"/>
    </w:rPr>
  </w:style>
  <w:style w:type="character" w:customStyle="1" w:styleId="136">
    <w:name w:val="正文文本缩进 2 字符"/>
    <w:basedOn w:val="89"/>
    <w:link w:val="51"/>
    <w:semiHidden/>
    <w:qFormat/>
    <w:uiPriority w:val="99"/>
    <w:rPr>
      <w:rFonts w:ascii="Times New Roman" w:hAnsi="Times New Roman" w:eastAsia="仿宋" w:cstheme="minorBidi"/>
    </w:rPr>
  </w:style>
  <w:style w:type="character" w:customStyle="1" w:styleId="137">
    <w:name w:val="正文文本缩进 3 字符"/>
    <w:basedOn w:val="89"/>
    <w:link w:val="70"/>
    <w:semiHidden/>
    <w:qFormat/>
    <w:uiPriority w:val="99"/>
    <w:rPr>
      <w:rFonts w:ascii="Times New Roman" w:hAnsi="Times New Roman" w:eastAsia="仿宋" w:cstheme="minorBidi"/>
      <w:sz w:val="16"/>
      <w:szCs w:val="16"/>
    </w:rPr>
  </w:style>
  <w:style w:type="character" w:customStyle="1" w:styleId="138">
    <w:name w:val="文档结构图 字符"/>
    <w:basedOn w:val="89"/>
    <w:link w:val="26"/>
    <w:semiHidden/>
    <w:qFormat/>
    <w:uiPriority w:val="99"/>
    <w:rPr>
      <w:rFonts w:ascii="Microsoft YaHei UI" w:hAnsi="Times New Roman" w:eastAsia="Microsoft YaHei UI" w:cstheme="minorBidi"/>
      <w:sz w:val="18"/>
      <w:szCs w:val="18"/>
    </w:rPr>
  </w:style>
  <w:style w:type="character" w:customStyle="1" w:styleId="139">
    <w:name w:val="纯文本 字符"/>
    <w:basedOn w:val="89"/>
    <w:link w:val="45"/>
    <w:semiHidden/>
    <w:qFormat/>
    <w:uiPriority w:val="99"/>
    <w:rPr>
      <w:rFonts w:hAnsi="Courier New" w:cs="Courier New" w:asciiTheme="minorEastAsia" w:eastAsiaTheme="minorEastAsia"/>
    </w:rPr>
  </w:style>
  <w:style w:type="character" w:customStyle="1" w:styleId="140">
    <w:name w:val="电子邮件签名 字符"/>
    <w:basedOn w:val="89"/>
    <w:link w:val="19"/>
    <w:semiHidden/>
    <w:qFormat/>
    <w:uiPriority w:val="99"/>
    <w:rPr>
      <w:rFonts w:ascii="Times New Roman" w:hAnsi="Times New Roman" w:eastAsia="仿宋" w:cstheme="minorBidi"/>
    </w:rPr>
  </w:style>
  <w:style w:type="character" w:customStyle="1" w:styleId="141">
    <w:name w:val="HTML 地址 字符"/>
    <w:basedOn w:val="89"/>
    <w:link w:val="41"/>
    <w:semiHidden/>
    <w:qFormat/>
    <w:uiPriority w:val="99"/>
    <w:rPr>
      <w:rFonts w:ascii="Times New Roman" w:hAnsi="Times New Roman" w:eastAsia="仿宋" w:cstheme="minorBidi"/>
      <w:i/>
      <w:iCs/>
    </w:rPr>
  </w:style>
  <w:style w:type="character" w:customStyle="1" w:styleId="142">
    <w:name w:val="HTML 预设格式 字符"/>
    <w:basedOn w:val="89"/>
    <w:link w:val="80"/>
    <w:semiHidden/>
    <w:qFormat/>
    <w:uiPriority w:val="99"/>
    <w:rPr>
      <w:rFonts w:ascii="Courier New" w:hAnsi="Courier New" w:eastAsia="仿宋" w:cs="Courier New"/>
    </w:rPr>
  </w:style>
  <w:style w:type="character" w:customStyle="1" w:styleId="143">
    <w:name w:val="批注主题 字符"/>
    <w:basedOn w:val="101"/>
    <w:link w:val="85"/>
    <w:qFormat/>
    <w:uiPriority w:val="99"/>
    <w:rPr>
      <w:rFonts w:ascii="Times New Roman" w:hAnsi="Times New Roman" w:eastAsia="楷体_GB2312" w:cs="楷体_GB2312"/>
      <w:b/>
      <w:snapToGrid/>
      <w:kern w:val="0"/>
      <w:sz w:val="24"/>
      <w:lang w:eastAsia="en-US"/>
      <w14:ligatures w14:val="none"/>
    </w:rPr>
  </w:style>
  <w:style w:type="character" w:customStyle="1" w:styleId="144">
    <w:name w:val="批注框文本 字符"/>
    <w:basedOn w:val="89"/>
    <w:link w:val="54"/>
    <w:qFormat/>
    <w:uiPriority w:val="99"/>
    <w:rPr>
      <w:rFonts w:ascii="Times New Roman" w:hAnsi="Times New Roman" w:eastAsia="仿宋" w:cstheme="minorBidi"/>
      <w:sz w:val="18"/>
      <w:szCs w:val="18"/>
    </w:rPr>
  </w:style>
  <w:style w:type="character" w:styleId="145">
    <w:name w:val="Placeholder Text"/>
    <w:basedOn w:val="89"/>
    <w:semiHidden/>
    <w:qFormat/>
    <w:uiPriority w:val="99"/>
    <w:rPr>
      <w:rFonts w:ascii="Times New Roman" w:hAnsi="Times New Roman" w:eastAsia="仿宋" w:cstheme="minorBidi"/>
      <w:color w:val="808080"/>
    </w:rPr>
  </w:style>
  <w:style w:type="paragraph" w:styleId="146">
    <w:name w:val="No Spacing"/>
    <w:qFormat/>
    <w:uiPriority w:val="99"/>
    <w:pPr>
      <w:widowControl w:val="0"/>
      <w:autoSpaceDE w:val="0"/>
      <w:autoSpaceDN w:val="0"/>
      <w:spacing w:beforeLines="50" w:line="500" w:lineRule="exact"/>
      <w:ind w:firstLine="200" w:firstLineChars="200"/>
      <w:jc w:val="both"/>
    </w:pPr>
    <w:rPr>
      <w:rFonts w:ascii="Times New Roman" w:hAnsi="Times New Roman" w:eastAsia="楷体_GB2312" w:cs="楷体_GB2312"/>
      <w:bCs/>
      <w:kern w:val="2"/>
      <w:sz w:val="24"/>
      <w:szCs w:val="22"/>
      <w:lang w:val="en-US" w:eastAsia="en-US" w:bidi="ar-SA"/>
      <w14:ligatures w14:val="standardContextual"/>
    </w:rPr>
  </w:style>
  <w:style w:type="paragraph" w:styleId="147">
    <w:name w:val="List Paragraph"/>
    <w:basedOn w:val="1"/>
    <w:qFormat/>
    <w:uiPriority w:val="99"/>
    <w:pPr>
      <w:widowControl/>
      <w:spacing w:line="500" w:lineRule="exact"/>
      <w:ind w:firstLine="420" w:firstLineChars="200"/>
    </w:pPr>
    <w:rPr>
      <w:rFonts w:ascii="Times New Roman" w:hAnsi="Times New Roman" w:eastAsia="仿宋"/>
      <w:bCs/>
      <w:sz w:val="28"/>
      <w14:ligatures w14:val="standardContextual"/>
    </w:rPr>
  </w:style>
  <w:style w:type="paragraph" w:styleId="148">
    <w:name w:val="Quote"/>
    <w:basedOn w:val="1"/>
    <w:next w:val="1"/>
    <w:link w:val="149"/>
    <w:qFormat/>
    <w:uiPriority w:val="99"/>
    <w:pPr>
      <w:widowControl/>
      <w:spacing w:before="200" w:after="160" w:line="500" w:lineRule="exact"/>
      <w:ind w:left="864" w:right="864" w:firstLine="200" w:firstLineChars="200"/>
      <w:jc w:val="center"/>
    </w:pPr>
    <w:rPr>
      <w:rFonts w:ascii="Times New Roman" w:hAnsi="Times New Roman" w:eastAsia="仿宋"/>
      <w:bCs/>
      <w:i/>
      <w:iCs/>
      <w:color w:val="404040" w:themeColor="text1" w:themeTint="BF"/>
      <w:sz w:val="28"/>
      <w14:textFill>
        <w14:solidFill>
          <w14:schemeClr w14:val="tx1">
            <w14:lumMod w14:val="75000"/>
            <w14:lumOff w14:val="25000"/>
          </w14:schemeClr>
        </w14:solidFill>
      </w14:textFill>
      <w14:ligatures w14:val="standardContextual"/>
    </w:rPr>
  </w:style>
  <w:style w:type="character" w:customStyle="1" w:styleId="149">
    <w:name w:val="引用 字符"/>
    <w:basedOn w:val="89"/>
    <w:link w:val="148"/>
    <w:qFormat/>
    <w:uiPriority w:val="99"/>
    <w:rPr>
      <w:rFonts w:ascii="Times New Roman" w:hAnsi="Times New Roman" w:eastAsia="仿宋" w:cstheme="minorBidi"/>
      <w:i/>
      <w:iCs/>
      <w:color w:val="404040" w:themeColor="text1" w:themeTint="BF"/>
      <w14:textFill>
        <w14:solidFill>
          <w14:schemeClr w14:val="tx1">
            <w14:lumMod w14:val="75000"/>
            <w14:lumOff w14:val="25000"/>
          </w14:schemeClr>
        </w14:solidFill>
      </w14:textFill>
    </w:rPr>
  </w:style>
  <w:style w:type="paragraph" w:styleId="150">
    <w:name w:val="Intense Quote"/>
    <w:basedOn w:val="1"/>
    <w:next w:val="1"/>
    <w:link w:val="151"/>
    <w:qFormat/>
    <w:uiPriority w:val="99"/>
    <w:pPr>
      <w:widowControl/>
      <w:pBdr>
        <w:top w:val="single" w:color="4874CB" w:themeColor="accent1" w:sz="4" w:space="10"/>
        <w:bottom w:val="single" w:color="4874CB" w:themeColor="accent1" w:sz="4" w:space="10"/>
      </w:pBdr>
      <w:spacing w:before="360" w:after="360" w:line="500" w:lineRule="exact"/>
      <w:ind w:left="864" w:right="864" w:firstLine="200" w:firstLineChars="200"/>
      <w:jc w:val="center"/>
    </w:pPr>
    <w:rPr>
      <w:rFonts w:ascii="Times New Roman" w:hAnsi="Times New Roman" w:eastAsia="仿宋"/>
      <w:bCs/>
      <w:i/>
      <w:iCs/>
      <w:color w:val="4874CB" w:themeColor="accent1"/>
      <w:sz w:val="28"/>
      <w14:textFill>
        <w14:solidFill>
          <w14:schemeClr w14:val="accent1"/>
        </w14:solidFill>
      </w14:textFill>
      <w14:ligatures w14:val="standardContextual"/>
    </w:rPr>
  </w:style>
  <w:style w:type="character" w:customStyle="1" w:styleId="151">
    <w:name w:val="明显引用 字符"/>
    <w:basedOn w:val="89"/>
    <w:link w:val="150"/>
    <w:qFormat/>
    <w:uiPriority w:val="99"/>
    <w:rPr>
      <w:rFonts w:ascii="Times New Roman" w:hAnsi="Times New Roman" w:eastAsia="仿宋" w:cstheme="minorBidi"/>
      <w:i/>
      <w:iCs/>
      <w:color w:val="4874CB" w:themeColor="accent1"/>
      <w14:textFill>
        <w14:solidFill>
          <w14:schemeClr w14:val="accent1"/>
        </w14:solidFill>
      </w14:textFill>
    </w:rPr>
  </w:style>
  <w:style w:type="paragraph" w:customStyle="1" w:styleId="152">
    <w:name w:val="_Style 1"/>
    <w:basedOn w:val="1"/>
    <w:qFormat/>
    <w:uiPriority w:val="99"/>
    <w:pPr>
      <w:autoSpaceDE w:val="0"/>
      <w:autoSpaceDN w:val="0"/>
      <w:ind w:firstLine="420" w:firstLineChars="200"/>
      <w:jc w:val="left"/>
    </w:pPr>
    <w:rPr>
      <w:rFonts w:ascii="仿宋" w:hAnsi="仿宋" w:eastAsia="仿宋" w:cs="仿宋"/>
      <w:kern w:val="0"/>
      <w:sz w:val="22"/>
      <w:szCs w:val="22"/>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2D7704-4C62-4681-915C-7396A7260524}">
  <ds:schemaRefs/>
</ds:datastoreItem>
</file>

<file path=docProps/app.xml><?xml version="1.0" encoding="utf-8"?>
<Properties xmlns="http://schemas.openxmlformats.org/officeDocument/2006/extended-properties" xmlns:vt="http://schemas.openxmlformats.org/officeDocument/2006/docPropsVTypes">
  <Template>Normal</Template>
  <Pages>17</Pages>
  <Words>6426</Words>
  <Characters>6693</Characters>
  <Lines>108</Lines>
  <Paragraphs>67</Paragraphs>
  <TotalTime>45</TotalTime>
  <ScaleCrop>false</ScaleCrop>
  <LinksUpToDate>false</LinksUpToDate>
  <CharactersWithSpaces>6966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2024-10-15T03:33:00Z</dcterms:created>
  <dc:creator>kim  gerber</dc:creator>
  <cp:lastModifiedBy>kim  gerber</cp:lastModifiedBy>
  <cp:lastPrinted>2024-07-30T03:36:00Z</cp:lastPrinted>
  <dcterms:modified xsi:type="dcterms:W3CDTF">2025-09-26T06:47:25Z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FB78EFA3C82B4BF29135E8507934BA09_13</vt:lpwstr>
  </property>
  <property fmtid="{D5CDD505-2E9C-101B-9397-08002B2CF9AE}" pid="4" name="KSOTemplateDocerSaveRecord">
    <vt:lpwstr>eyJoZGlkIjoiNWM3NjBhMDA5ZDFmYzRmMTQ3MjY4ZTNhNGViNjcyNjgiLCJ1c2VySWQiOiIxMzg4MjI1ODY2In0=</vt:lpwstr>
  </property>
</Properties>
</file>