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BC5C09">
      <w:pPr>
        <w:keepNext w:val="0"/>
        <w:keepLines w:val="0"/>
        <w:pageBreakBefore w:val="0"/>
        <w:widowControl w:val="0"/>
        <w:kinsoku/>
        <w:wordWrap/>
        <w:overflowPunct/>
        <w:topLinePunct w:val="0"/>
        <w:autoSpaceDE/>
        <w:autoSpaceDN/>
        <w:bidi w:val="0"/>
        <w:adjustRightInd w:val="0"/>
        <w:snapToGrid/>
        <w:spacing w:line="360" w:lineRule="auto"/>
        <w:jc w:val="center"/>
        <w:textAlignment w:val="baseline"/>
        <w:rPr>
          <w:rFonts w:hint="eastAsia" w:ascii="方正仿宋_GB2312" w:hAnsi="方正仿宋_GB2312" w:eastAsia="方正仿宋_GB2312" w:cs="方正仿宋_GB2312"/>
          <w:b/>
          <w:bCs/>
          <w:sz w:val="44"/>
          <w:szCs w:val="44"/>
          <w:highlight w:val="none"/>
        </w:rPr>
      </w:pPr>
      <w:r>
        <w:rPr>
          <w:rFonts w:hint="eastAsia" w:ascii="方正仿宋_GB2312" w:hAnsi="方正仿宋_GB2312" w:eastAsia="方正仿宋_GB2312" w:cs="方正仿宋_GB2312"/>
          <w:b/>
          <w:bCs/>
          <w:sz w:val="44"/>
          <w:szCs w:val="44"/>
          <w:highlight w:val="none"/>
        </w:rPr>
        <w:t>申报债权通知书</w:t>
      </w:r>
    </w:p>
    <w:p w14:paraId="310A3B17">
      <w:pPr>
        <w:keepNext w:val="0"/>
        <w:keepLines w:val="0"/>
        <w:pageBreakBefore w:val="0"/>
        <w:widowControl w:val="0"/>
        <w:kinsoku/>
        <w:wordWrap/>
        <w:overflowPunct/>
        <w:topLinePunct w:val="0"/>
        <w:autoSpaceDE/>
        <w:autoSpaceDN/>
        <w:bidi w:val="0"/>
        <w:adjustRightInd w:val="0"/>
        <w:snapToGrid/>
        <w:spacing w:line="360" w:lineRule="auto"/>
        <w:textAlignment w:val="baseline"/>
        <w:rPr>
          <w:rFonts w:hint="eastAsia" w:ascii="方正仿宋_GB2312" w:hAnsi="方正仿宋_GB2312" w:eastAsia="方正仿宋_GB2312" w:cs="方正仿宋_GB2312"/>
          <w:b/>
          <w:bCs/>
          <w:sz w:val="24"/>
          <w:szCs w:val="24"/>
          <w:highlight w:val="none"/>
          <w:u w:val="none"/>
          <w:lang w:val="en-US" w:eastAsia="zh-CN"/>
        </w:rPr>
      </w:pPr>
      <w:r>
        <w:rPr>
          <w:rFonts w:hint="eastAsia" w:ascii="方正仿宋_GB2312" w:hAnsi="方正仿宋_GB2312" w:eastAsia="方正仿宋_GB2312" w:cs="方正仿宋_GB2312"/>
          <w:b/>
          <w:bCs/>
          <w:sz w:val="24"/>
          <w:szCs w:val="24"/>
          <w:highlight w:val="none"/>
          <w:u w:val="single"/>
          <w:lang w:val="en-US" w:eastAsia="zh-CN"/>
        </w:rPr>
        <w:t>广州维密欧贝丽口腔医疗有限公司债权人</w:t>
      </w:r>
      <w:r>
        <w:rPr>
          <w:rFonts w:hint="eastAsia" w:ascii="方正仿宋_GB2312" w:hAnsi="方正仿宋_GB2312" w:eastAsia="方正仿宋_GB2312" w:cs="方正仿宋_GB2312"/>
          <w:b/>
          <w:bCs/>
          <w:sz w:val="24"/>
          <w:szCs w:val="24"/>
          <w:highlight w:val="none"/>
          <w:u w:val="none"/>
          <w:lang w:val="en-US" w:eastAsia="zh-CN"/>
        </w:rPr>
        <w:t>：</w:t>
      </w:r>
    </w:p>
    <w:p w14:paraId="228C5260">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广州市中级人民法院</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以下简称“</w:t>
      </w:r>
      <w:r>
        <w:rPr>
          <w:rFonts w:hint="eastAsia" w:ascii="方正仿宋_GB2312" w:hAnsi="方正仿宋_GB2312" w:eastAsia="方正仿宋_GB2312" w:cs="方正仿宋_GB2312"/>
          <w:b/>
          <w:bCs/>
          <w:sz w:val="24"/>
          <w:szCs w:val="24"/>
          <w:highlight w:val="none"/>
          <w:lang w:val="en-US" w:eastAsia="zh-CN"/>
        </w:rPr>
        <w:t>广州中院</w:t>
      </w:r>
      <w:r>
        <w:rPr>
          <w:rFonts w:hint="eastAsia" w:ascii="方正仿宋_GB2312" w:hAnsi="方正仿宋_GB2312" w:eastAsia="方正仿宋_GB2312" w:cs="方正仿宋_GB2312"/>
          <w:sz w:val="24"/>
          <w:szCs w:val="24"/>
          <w:highlight w:val="none"/>
          <w:lang w:val="en-US" w:eastAsia="zh-CN"/>
        </w:rPr>
        <w:t>”）</w:t>
      </w:r>
      <w:r>
        <w:rPr>
          <w:rFonts w:hint="eastAsia" w:ascii="方正仿宋_GB2312" w:hAnsi="方正仿宋_GB2312" w:eastAsia="方正仿宋_GB2312" w:cs="方正仿宋_GB2312"/>
          <w:sz w:val="24"/>
          <w:szCs w:val="24"/>
          <w:highlight w:val="none"/>
        </w:rPr>
        <w:t>于</w:t>
      </w:r>
      <w:r>
        <w:rPr>
          <w:rFonts w:hint="eastAsia" w:ascii="方正仿宋_GB2312" w:hAnsi="方正仿宋_GB2312" w:eastAsia="方正仿宋_GB2312" w:cs="方正仿宋_GB2312"/>
          <w:sz w:val="24"/>
          <w:szCs w:val="24"/>
          <w:highlight w:val="none"/>
          <w:lang w:val="en-US" w:eastAsia="zh-CN"/>
        </w:rPr>
        <w:t>2025</w:t>
      </w:r>
      <w:r>
        <w:rPr>
          <w:rFonts w:hint="eastAsia" w:ascii="方正仿宋_GB2312" w:hAnsi="方正仿宋_GB2312" w:eastAsia="方正仿宋_GB2312" w:cs="方正仿宋_GB2312"/>
          <w:sz w:val="24"/>
          <w:szCs w:val="24"/>
          <w:highlight w:val="none"/>
        </w:rPr>
        <w:t>年</w:t>
      </w:r>
      <w:r>
        <w:rPr>
          <w:rFonts w:hint="eastAsia" w:ascii="方正仿宋_GB2312" w:hAnsi="方正仿宋_GB2312" w:eastAsia="方正仿宋_GB2312" w:cs="方正仿宋_GB2312"/>
          <w:sz w:val="24"/>
          <w:szCs w:val="24"/>
          <w:highlight w:val="none"/>
          <w:lang w:val="en-US" w:eastAsia="zh-CN"/>
        </w:rPr>
        <w:t>12</w:t>
      </w:r>
      <w:r>
        <w:rPr>
          <w:rFonts w:hint="eastAsia" w:ascii="方正仿宋_GB2312" w:hAnsi="方正仿宋_GB2312" w:eastAsia="方正仿宋_GB2312" w:cs="方正仿宋_GB2312"/>
          <w:sz w:val="24"/>
          <w:szCs w:val="24"/>
          <w:highlight w:val="none"/>
        </w:rPr>
        <w:t>月</w:t>
      </w:r>
      <w:r>
        <w:rPr>
          <w:rFonts w:hint="eastAsia" w:ascii="方正仿宋_GB2312" w:hAnsi="方正仿宋_GB2312" w:eastAsia="方正仿宋_GB2312" w:cs="方正仿宋_GB2312"/>
          <w:sz w:val="24"/>
          <w:szCs w:val="24"/>
          <w:highlight w:val="none"/>
          <w:lang w:val="en-US" w:eastAsia="zh-CN"/>
        </w:rPr>
        <w:t>5</w:t>
      </w:r>
      <w:r>
        <w:rPr>
          <w:rFonts w:hint="eastAsia" w:ascii="方正仿宋_GB2312" w:hAnsi="方正仿宋_GB2312" w:eastAsia="方正仿宋_GB2312" w:cs="方正仿宋_GB2312"/>
          <w:sz w:val="24"/>
          <w:szCs w:val="24"/>
          <w:highlight w:val="none"/>
        </w:rPr>
        <w:t>日</w:t>
      </w:r>
      <w:r>
        <w:rPr>
          <w:rFonts w:hint="eastAsia" w:ascii="方正仿宋_GB2312" w:hAnsi="方正仿宋_GB2312" w:eastAsia="方正仿宋_GB2312" w:cs="方正仿宋_GB2312"/>
          <w:sz w:val="24"/>
          <w:szCs w:val="24"/>
          <w:highlight w:val="none"/>
          <w:lang w:val="en-US" w:eastAsia="zh-CN"/>
        </w:rPr>
        <w:t>裁定受理广州维密欧贝丽口腔医疗有限公司</w:t>
      </w:r>
      <w:r>
        <w:rPr>
          <w:rFonts w:hint="eastAsia" w:ascii="方正仿宋_GB2312" w:hAnsi="方正仿宋_GB2312" w:eastAsia="方正仿宋_GB2312" w:cs="方正仿宋_GB2312"/>
          <w:sz w:val="24"/>
          <w:szCs w:val="24"/>
          <w:highlight w:val="none"/>
        </w:rPr>
        <w:t>破产清算</w:t>
      </w:r>
      <w:r>
        <w:rPr>
          <w:rFonts w:hint="eastAsia" w:ascii="方正仿宋_GB2312" w:hAnsi="方正仿宋_GB2312" w:eastAsia="方正仿宋_GB2312" w:cs="方正仿宋_GB2312"/>
          <w:sz w:val="24"/>
          <w:szCs w:val="24"/>
          <w:highlight w:val="none"/>
          <w:lang w:val="en-US" w:eastAsia="zh-CN"/>
        </w:rPr>
        <w:t>申请一</w:t>
      </w:r>
      <w:r>
        <w:rPr>
          <w:rFonts w:hint="eastAsia" w:ascii="方正仿宋_GB2312" w:hAnsi="方正仿宋_GB2312" w:eastAsia="方正仿宋_GB2312" w:cs="方正仿宋_GB2312"/>
          <w:sz w:val="24"/>
          <w:szCs w:val="24"/>
          <w:highlight w:val="none"/>
        </w:rPr>
        <w:t>案</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案号[</w:t>
      </w:r>
      <w:r>
        <w:rPr>
          <w:rFonts w:hint="eastAsia" w:ascii="方正仿宋_GB2312" w:hAnsi="方正仿宋_GB2312" w:eastAsia="方正仿宋_GB2312" w:cs="方正仿宋_GB2312"/>
          <w:sz w:val="24"/>
          <w:szCs w:val="24"/>
          <w:highlight w:val="none"/>
        </w:rPr>
        <w:t>2</w:t>
      </w:r>
      <w:r>
        <w:rPr>
          <w:rFonts w:hint="eastAsia" w:ascii="方正仿宋_GB2312" w:hAnsi="方正仿宋_GB2312" w:eastAsia="方正仿宋_GB2312" w:cs="方正仿宋_GB2312"/>
          <w:sz w:val="24"/>
          <w:szCs w:val="24"/>
          <w:highlight w:val="none"/>
          <w:lang w:val="en-US" w:eastAsia="zh-CN"/>
        </w:rPr>
        <w:t>025]</w:t>
      </w:r>
      <w:r>
        <w:rPr>
          <w:rFonts w:hint="eastAsia" w:ascii="方正仿宋_GB2312" w:hAnsi="方正仿宋_GB2312" w:eastAsia="方正仿宋_GB2312" w:cs="方正仿宋_GB2312"/>
          <w:sz w:val="24"/>
          <w:szCs w:val="24"/>
          <w:highlight w:val="none"/>
        </w:rPr>
        <w:t>粤01破</w:t>
      </w:r>
      <w:r>
        <w:rPr>
          <w:rFonts w:hint="eastAsia" w:ascii="方正仿宋_GB2312" w:hAnsi="方正仿宋_GB2312" w:eastAsia="方正仿宋_GB2312" w:cs="方正仿宋_GB2312"/>
          <w:sz w:val="24"/>
          <w:szCs w:val="24"/>
          <w:highlight w:val="none"/>
          <w:lang w:val="en-US" w:eastAsia="zh-CN"/>
        </w:rPr>
        <w:t>申956</w:t>
      </w:r>
      <w:r>
        <w:rPr>
          <w:rFonts w:hint="eastAsia" w:ascii="方正仿宋_GB2312" w:hAnsi="方正仿宋_GB2312" w:eastAsia="方正仿宋_GB2312" w:cs="方正仿宋_GB2312"/>
          <w:sz w:val="24"/>
          <w:szCs w:val="24"/>
          <w:highlight w:val="none"/>
        </w:rPr>
        <w:t>号</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rPr>
        <w:t>，并依法指定</w:t>
      </w:r>
      <w:r>
        <w:rPr>
          <w:rFonts w:hint="eastAsia" w:ascii="方正仿宋_GB2312" w:hAnsi="方正仿宋_GB2312" w:eastAsia="方正仿宋_GB2312" w:cs="方正仿宋_GB2312"/>
          <w:sz w:val="24"/>
          <w:szCs w:val="24"/>
          <w:highlight w:val="none"/>
          <w:lang w:val="en-US" w:eastAsia="zh-CN"/>
        </w:rPr>
        <w:t>邱才华（</w:t>
      </w:r>
      <w:r>
        <w:rPr>
          <w:rFonts w:hint="eastAsia" w:ascii="方正仿宋_GB2312" w:hAnsi="方正仿宋_GB2312" w:eastAsia="方正仿宋_GB2312" w:cs="方正仿宋_GB2312"/>
          <w:sz w:val="24"/>
          <w:szCs w:val="24"/>
          <w:highlight w:val="none"/>
        </w:rPr>
        <w:t>北京市盈科</w:t>
      </w:r>
      <w:r>
        <w:rPr>
          <w:rFonts w:hint="eastAsia" w:ascii="方正仿宋_GB2312" w:hAnsi="方正仿宋_GB2312" w:eastAsia="方正仿宋_GB2312" w:cs="方正仿宋_GB2312"/>
          <w:sz w:val="24"/>
          <w:szCs w:val="24"/>
          <w:highlight w:val="none"/>
          <w:lang w:val="en-US" w:eastAsia="zh-CN"/>
        </w:rPr>
        <w:t>[</w:t>
      </w:r>
      <w:r>
        <w:rPr>
          <w:rFonts w:hint="eastAsia" w:ascii="方正仿宋_GB2312" w:hAnsi="方正仿宋_GB2312" w:eastAsia="方正仿宋_GB2312" w:cs="方正仿宋_GB2312"/>
          <w:sz w:val="24"/>
          <w:szCs w:val="24"/>
          <w:highlight w:val="none"/>
        </w:rPr>
        <w:t>广州</w:t>
      </w:r>
      <w:r>
        <w:rPr>
          <w:rFonts w:hint="eastAsia" w:ascii="方正仿宋_GB2312" w:hAnsi="方正仿宋_GB2312" w:eastAsia="方正仿宋_GB2312" w:cs="方正仿宋_GB2312"/>
          <w:sz w:val="24"/>
          <w:szCs w:val="24"/>
          <w:highlight w:val="none"/>
          <w:lang w:val="en-US" w:eastAsia="zh-CN"/>
        </w:rPr>
        <w:t>]</w:t>
      </w:r>
      <w:r>
        <w:rPr>
          <w:rFonts w:hint="eastAsia" w:ascii="方正仿宋_GB2312" w:hAnsi="方正仿宋_GB2312" w:eastAsia="方正仿宋_GB2312" w:cs="方正仿宋_GB2312"/>
          <w:sz w:val="24"/>
          <w:szCs w:val="24"/>
          <w:highlight w:val="none"/>
        </w:rPr>
        <w:t>律师事务所</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担任广州维密欧贝丽口腔医疗有限公司</w:t>
      </w:r>
      <w:r>
        <w:rPr>
          <w:rFonts w:hint="eastAsia" w:ascii="方正仿宋_GB2312" w:hAnsi="方正仿宋_GB2312" w:eastAsia="方正仿宋_GB2312" w:cs="方正仿宋_GB2312"/>
          <w:sz w:val="24"/>
          <w:szCs w:val="24"/>
          <w:highlight w:val="none"/>
        </w:rPr>
        <w:t>管理人</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案号[</w:t>
      </w:r>
      <w:r>
        <w:rPr>
          <w:rFonts w:hint="eastAsia" w:ascii="方正仿宋_GB2312" w:hAnsi="方正仿宋_GB2312" w:eastAsia="方正仿宋_GB2312" w:cs="方正仿宋_GB2312"/>
          <w:sz w:val="24"/>
          <w:szCs w:val="24"/>
          <w:highlight w:val="none"/>
        </w:rPr>
        <w:t>2</w:t>
      </w:r>
      <w:r>
        <w:rPr>
          <w:rFonts w:hint="eastAsia" w:ascii="方正仿宋_GB2312" w:hAnsi="方正仿宋_GB2312" w:eastAsia="方正仿宋_GB2312" w:cs="方正仿宋_GB2312"/>
          <w:sz w:val="24"/>
          <w:szCs w:val="24"/>
          <w:highlight w:val="none"/>
          <w:lang w:val="en-US" w:eastAsia="zh-CN"/>
        </w:rPr>
        <w:t>025]</w:t>
      </w:r>
      <w:r>
        <w:rPr>
          <w:rFonts w:hint="eastAsia" w:ascii="方正仿宋_GB2312" w:hAnsi="方正仿宋_GB2312" w:eastAsia="方正仿宋_GB2312" w:cs="方正仿宋_GB2312"/>
          <w:sz w:val="24"/>
          <w:szCs w:val="24"/>
          <w:highlight w:val="none"/>
        </w:rPr>
        <w:t>粤01破</w:t>
      </w:r>
      <w:r>
        <w:rPr>
          <w:rFonts w:hint="eastAsia" w:ascii="方正仿宋_GB2312" w:hAnsi="方正仿宋_GB2312" w:eastAsia="方正仿宋_GB2312" w:cs="方正仿宋_GB2312"/>
          <w:sz w:val="24"/>
          <w:szCs w:val="24"/>
          <w:highlight w:val="none"/>
          <w:lang w:val="en-US" w:eastAsia="zh-CN"/>
        </w:rPr>
        <w:t>516</w:t>
      </w:r>
      <w:r>
        <w:rPr>
          <w:rFonts w:hint="eastAsia" w:ascii="方正仿宋_GB2312" w:hAnsi="方正仿宋_GB2312" w:eastAsia="方正仿宋_GB2312" w:cs="方正仿宋_GB2312"/>
          <w:sz w:val="24"/>
          <w:szCs w:val="24"/>
          <w:highlight w:val="none"/>
        </w:rPr>
        <w:t>号</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负责人为邱才华</w:t>
      </w:r>
      <w:r>
        <w:rPr>
          <w:rFonts w:hint="eastAsia" w:ascii="方正仿宋_GB2312" w:hAnsi="方正仿宋_GB2312" w:eastAsia="方正仿宋_GB2312" w:cs="方正仿宋_GB2312"/>
          <w:sz w:val="24"/>
          <w:szCs w:val="24"/>
          <w:highlight w:val="none"/>
        </w:rPr>
        <w:t>。</w:t>
      </w:r>
    </w:p>
    <w:p w14:paraId="2F487361">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b/>
          <w:bCs/>
          <w:sz w:val="24"/>
          <w:szCs w:val="24"/>
          <w:highlight w:val="none"/>
          <w:u w:val="single"/>
          <w:lang w:val="en-US" w:eastAsia="zh-CN"/>
        </w:rPr>
      </w:pPr>
      <w:r>
        <w:rPr>
          <w:rFonts w:hint="eastAsia" w:ascii="方正仿宋_GB2312" w:hAnsi="方正仿宋_GB2312" w:eastAsia="方正仿宋_GB2312" w:cs="方正仿宋_GB2312"/>
          <w:sz w:val="24"/>
          <w:szCs w:val="24"/>
          <w:highlight w:val="none"/>
          <w:lang w:val="en-US" w:eastAsia="zh-CN"/>
        </w:rPr>
        <w:t>广州中院已经发布受理广州维密欧贝丽口腔医疗有限公司破产申请公告，要求广州维密欧贝丽口腔医疗有限公司</w:t>
      </w:r>
      <w:r>
        <w:rPr>
          <w:rFonts w:hint="eastAsia" w:ascii="方正仿宋_GB2312" w:hAnsi="方正仿宋_GB2312" w:eastAsia="方正仿宋_GB2312" w:cs="方正仿宋_GB2312"/>
          <w:sz w:val="24"/>
          <w:szCs w:val="24"/>
          <w:highlight w:val="none"/>
        </w:rPr>
        <w:t>的债权人</w:t>
      </w:r>
      <w:r>
        <w:rPr>
          <w:rFonts w:hint="eastAsia" w:ascii="方正仿宋_GB2312" w:hAnsi="方正仿宋_GB2312" w:eastAsia="方正仿宋_GB2312" w:cs="方正仿宋_GB2312"/>
          <w:sz w:val="24"/>
          <w:szCs w:val="24"/>
          <w:highlight w:val="none"/>
          <w:lang w:val="en-US" w:eastAsia="zh-CN"/>
        </w:rPr>
        <w:t>于</w:t>
      </w:r>
      <w:r>
        <w:rPr>
          <w:rFonts w:hint="eastAsia" w:ascii="方正仿宋_GB2312" w:hAnsi="方正仿宋_GB2312" w:eastAsia="方正仿宋_GB2312" w:cs="方正仿宋_GB2312"/>
          <w:b/>
          <w:bCs/>
          <w:sz w:val="24"/>
          <w:szCs w:val="24"/>
          <w:highlight w:val="none"/>
          <w:u w:val="single"/>
          <w:lang w:val="en-US" w:eastAsia="zh-CN"/>
        </w:rPr>
        <w:t>2026</w:t>
      </w:r>
      <w:r>
        <w:rPr>
          <w:rFonts w:hint="eastAsia" w:ascii="方正仿宋_GB2312" w:hAnsi="方正仿宋_GB2312" w:eastAsia="方正仿宋_GB2312" w:cs="方正仿宋_GB2312"/>
          <w:b/>
          <w:bCs/>
          <w:sz w:val="24"/>
          <w:szCs w:val="24"/>
          <w:highlight w:val="none"/>
          <w:u w:val="single"/>
        </w:rPr>
        <w:t>年</w:t>
      </w:r>
      <w:r>
        <w:rPr>
          <w:rFonts w:hint="eastAsia" w:ascii="方正仿宋_GB2312" w:hAnsi="方正仿宋_GB2312" w:eastAsia="方正仿宋_GB2312" w:cs="方正仿宋_GB2312"/>
          <w:b/>
          <w:bCs/>
          <w:sz w:val="24"/>
          <w:szCs w:val="24"/>
          <w:highlight w:val="none"/>
          <w:u w:val="single"/>
          <w:lang w:val="en-US" w:eastAsia="zh-CN"/>
        </w:rPr>
        <w:t>2</w:t>
      </w:r>
      <w:r>
        <w:rPr>
          <w:rFonts w:hint="eastAsia" w:ascii="方正仿宋_GB2312" w:hAnsi="方正仿宋_GB2312" w:eastAsia="方正仿宋_GB2312" w:cs="方正仿宋_GB2312"/>
          <w:b/>
          <w:bCs/>
          <w:sz w:val="24"/>
          <w:szCs w:val="24"/>
          <w:highlight w:val="none"/>
          <w:u w:val="single"/>
        </w:rPr>
        <w:t>月</w:t>
      </w:r>
      <w:r>
        <w:rPr>
          <w:rFonts w:hint="eastAsia" w:ascii="方正仿宋_GB2312" w:hAnsi="方正仿宋_GB2312" w:eastAsia="方正仿宋_GB2312" w:cs="方正仿宋_GB2312"/>
          <w:b/>
          <w:bCs/>
          <w:sz w:val="24"/>
          <w:szCs w:val="24"/>
          <w:highlight w:val="none"/>
          <w:u w:val="single"/>
          <w:lang w:val="en-US" w:eastAsia="zh-CN"/>
        </w:rPr>
        <w:t>2</w:t>
      </w:r>
      <w:r>
        <w:rPr>
          <w:rFonts w:hint="eastAsia" w:ascii="方正仿宋_GB2312" w:hAnsi="方正仿宋_GB2312" w:eastAsia="方正仿宋_GB2312" w:cs="方正仿宋_GB2312"/>
          <w:b/>
          <w:bCs/>
          <w:sz w:val="24"/>
          <w:szCs w:val="24"/>
          <w:highlight w:val="none"/>
          <w:u w:val="single"/>
          <w:lang w:eastAsia="zh-CN"/>
        </w:rPr>
        <w:t>（</w:t>
      </w:r>
      <w:r>
        <w:rPr>
          <w:rFonts w:hint="eastAsia" w:ascii="方正仿宋_GB2312" w:hAnsi="方正仿宋_GB2312" w:eastAsia="方正仿宋_GB2312" w:cs="方正仿宋_GB2312"/>
          <w:b/>
          <w:bCs/>
          <w:sz w:val="24"/>
          <w:szCs w:val="24"/>
          <w:highlight w:val="none"/>
          <w:u w:val="single"/>
          <w:lang w:val="en-US" w:eastAsia="zh-CN"/>
        </w:rPr>
        <w:t>星期二</w:t>
      </w:r>
      <w:r>
        <w:rPr>
          <w:rFonts w:hint="eastAsia" w:ascii="方正仿宋_GB2312" w:hAnsi="方正仿宋_GB2312" w:eastAsia="方正仿宋_GB2312" w:cs="方正仿宋_GB2312"/>
          <w:b/>
          <w:bCs/>
          <w:sz w:val="24"/>
          <w:szCs w:val="24"/>
          <w:highlight w:val="none"/>
          <w:u w:val="single"/>
          <w:lang w:eastAsia="zh-CN"/>
        </w:rPr>
        <w:t>）</w:t>
      </w:r>
      <w:r>
        <w:rPr>
          <w:rFonts w:hint="eastAsia" w:ascii="方正仿宋_GB2312" w:hAnsi="方正仿宋_GB2312" w:eastAsia="方正仿宋_GB2312" w:cs="方正仿宋_GB2312"/>
          <w:b/>
          <w:bCs/>
          <w:sz w:val="24"/>
          <w:szCs w:val="24"/>
          <w:highlight w:val="none"/>
          <w:u w:val="single"/>
          <w:lang w:val="en-US" w:eastAsia="zh-CN"/>
        </w:rPr>
        <w:t>之</w:t>
      </w:r>
      <w:r>
        <w:rPr>
          <w:rFonts w:hint="eastAsia" w:ascii="方正仿宋_GB2312" w:hAnsi="方正仿宋_GB2312" w:eastAsia="方正仿宋_GB2312" w:cs="方正仿宋_GB2312"/>
          <w:b/>
          <w:bCs/>
          <w:sz w:val="24"/>
          <w:szCs w:val="24"/>
          <w:highlight w:val="none"/>
          <w:u w:val="single"/>
        </w:rPr>
        <w:t>前</w:t>
      </w:r>
      <w:r>
        <w:rPr>
          <w:rFonts w:hint="eastAsia" w:ascii="方正仿宋_GB2312" w:hAnsi="方正仿宋_GB2312" w:eastAsia="方正仿宋_GB2312" w:cs="方正仿宋_GB2312"/>
          <w:sz w:val="24"/>
          <w:szCs w:val="24"/>
          <w:highlight w:val="none"/>
        </w:rPr>
        <w:t>向</w:t>
      </w:r>
      <w:r>
        <w:rPr>
          <w:rFonts w:hint="eastAsia" w:ascii="方正仿宋_GB2312" w:hAnsi="方正仿宋_GB2312" w:eastAsia="方正仿宋_GB2312" w:cs="方正仿宋_GB2312"/>
          <w:sz w:val="24"/>
          <w:szCs w:val="24"/>
          <w:highlight w:val="none"/>
          <w:lang w:val="en-US" w:eastAsia="zh-CN"/>
        </w:rPr>
        <w:t>广州维密欧贝丽口腔医疗有限公司</w:t>
      </w:r>
      <w:r>
        <w:rPr>
          <w:rFonts w:hint="eastAsia" w:ascii="方正仿宋_GB2312" w:hAnsi="方正仿宋_GB2312" w:eastAsia="方正仿宋_GB2312" w:cs="方正仿宋_GB2312"/>
          <w:sz w:val="24"/>
          <w:szCs w:val="24"/>
          <w:highlight w:val="none"/>
        </w:rPr>
        <w:t>管理人申报债权</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并将于</w:t>
      </w:r>
      <w:r>
        <w:rPr>
          <w:rFonts w:hint="eastAsia" w:ascii="方正仿宋_GB2312" w:hAnsi="方正仿宋_GB2312" w:eastAsia="方正仿宋_GB2312" w:cs="方正仿宋_GB2312"/>
          <w:b/>
          <w:bCs/>
          <w:sz w:val="24"/>
          <w:szCs w:val="24"/>
          <w:highlight w:val="none"/>
          <w:u w:val="single"/>
          <w:lang w:val="en-US" w:eastAsia="zh-CN"/>
        </w:rPr>
        <w:t>2026</w:t>
      </w:r>
      <w:r>
        <w:rPr>
          <w:rFonts w:hint="eastAsia" w:ascii="方正仿宋_GB2312" w:hAnsi="方正仿宋_GB2312" w:eastAsia="方正仿宋_GB2312" w:cs="方正仿宋_GB2312"/>
          <w:b/>
          <w:bCs/>
          <w:sz w:val="24"/>
          <w:szCs w:val="24"/>
          <w:highlight w:val="none"/>
          <w:u w:val="single"/>
        </w:rPr>
        <w:t>年</w:t>
      </w:r>
      <w:r>
        <w:rPr>
          <w:rFonts w:hint="eastAsia" w:ascii="方正仿宋_GB2312" w:hAnsi="方正仿宋_GB2312" w:eastAsia="方正仿宋_GB2312" w:cs="方正仿宋_GB2312"/>
          <w:b/>
          <w:bCs/>
          <w:sz w:val="24"/>
          <w:szCs w:val="24"/>
          <w:highlight w:val="none"/>
          <w:u w:val="single"/>
          <w:lang w:val="en-US" w:eastAsia="zh-CN"/>
        </w:rPr>
        <w:t>2</w:t>
      </w:r>
      <w:r>
        <w:rPr>
          <w:rFonts w:hint="eastAsia" w:ascii="方正仿宋_GB2312" w:hAnsi="方正仿宋_GB2312" w:eastAsia="方正仿宋_GB2312" w:cs="方正仿宋_GB2312"/>
          <w:b/>
          <w:bCs/>
          <w:sz w:val="24"/>
          <w:szCs w:val="24"/>
          <w:highlight w:val="none"/>
          <w:u w:val="single"/>
        </w:rPr>
        <w:t>月</w:t>
      </w:r>
      <w:r>
        <w:rPr>
          <w:rFonts w:hint="eastAsia" w:ascii="方正仿宋_GB2312" w:hAnsi="方正仿宋_GB2312" w:eastAsia="方正仿宋_GB2312" w:cs="方正仿宋_GB2312"/>
          <w:b/>
          <w:bCs/>
          <w:sz w:val="24"/>
          <w:szCs w:val="24"/>
          <w:highlight w:val="none"/>
          <w:u w:val="single"/>
          <w:lang w:val="en-US" w:eastAsia="zh-CN"/>
        </w:rPr>
        <w:t>5</w:t>
      </w:r>
      <w:r>
        <w:rPr>
          <w:rFonts w:hint="eastAsia" w:ascii="方正仿宋_GB2312" w:hAnsi="方正仿宋_GB2312" w:eastAsia="方正仿宋_GB2312" w:cs="方正仿宋_GB2312"/>
          <w:b/>
          <w:bCs/>
          <w:sz w:val="24"/>
          <w:szCs w:val="24"/>
          <w:highlight w:val="none"/>
          <w:u w:val="single"/>
        </w:rPr>
        <w:t>日</w:t>
      </w:r>
      <w:r>
        <w:rPr>
          <w:rFonts w:hint="eastAsia" w:ascii="方正仿宋_GB2312" w:hAnsi="方正仿宋_GB2312" w:eastAsia="方正仿宋_GB2312" w:cs="方正仿宋_GB2312"/>
          <w:b/>
          <w:bCs/>
          <w:sz w:val="24"/>
          <w:szCs w:val="24"/>
          <w:highlight w:val="none"/>
          <w:u w:val="single"/>
          <w:lang w:eastAsia="zh-CN"/>
        </w:rPr>
        <w:t>（</w:t>
      </w:r>
      <w:r>
        <w:rPr>
          <w:rFonts w:hint="eastAsia" w:ascii="方正仿宋_GB2312" w:hAnsi="方正仿宋_GB2312" w:eastAsia="方正仿宋_GB2312" w:cs="方正仿宋_GB2312"/>
          <w:b/>
          <w:bCs/>
          <w:sz w:val="24"/>
          <w:szCs w:val="24"/>
          <w:highlight w:val="none"/>
          <w:u w:val="single"/>
          <w:lang w:val="en-US" w:eastAsia="zh-CN"/>
        </w:rPr>
        <w:t>星期一</w:t>
      </w:r>
      <w:r>
        <w:rPr>
          <w:rFonts w:hint="eastAsia" w:ascii="方正仿宋_GB2312" w:hAnsi="方正仿宋_GB2312" w:eastAsia="方正仿宋_GB2312" w:cs="方正仿宋_GB2312"/>
          <w:b/>
          <w:bCs/>
          <w:sz w:val="24"/>
          <w:szCs w:val="24"/>
          <w:highlight w:val="none"/>
          <w:u w:val="single"/>
          <w:lang w:eastAsia="zh-CN"/>
        </w:rPr>
        <w:t>）</w:t>
      </w:r>
      <w:ins w:id="0" w:author="邱才华（盈科律师事务所）" w:date="2025-09-17T16:38:37Z">
        <w:r>
          <w:rPr>
            <w:rFonts w:hint="eastAsia" w:ascii="方正仿宋_GB2312" w:hAnsi="方正仿宋_GB2312" w:eastAsia="方正仿宋_GB2312" w:cs="方正仿宋_GB2312"/>
            <w:b/>
            <w:bCs/>
            <w:sz w:val="24"/>
            <w:szCs w:val="24"/>
            <w:highlight w:val="none"/>
            <w:u w:val="single"/>
            <w:lang w:eastAsia="zh-CN"/>
          </w:rPr>
          <w:t>14时</w:t>
        </w:r>
      </w:ins>
      <w:r>
        <w:rPr>
          <w:rFonts w:hint="eastAsia" w:ascii="方正仿宋_GB2312" w:hAnsi="方正仿宋_GB2312" w:eastAsia="方正仿宋_GB2312" w:cs="方正仿宋_GB2312"/>
          <w:b/>
          <w:bCs/>
          <w:sz w:val="24"/>
          <w:szCs w:val="24"/>
          <w:highlight w:val="none"/>
          <w:u w:val="single"/>
          <w:lang w:val="en-US" w:eastAsia="zh-CN"/>
        </w:rPr>
        <w:t>30</w:t>
      </w:r>
      <w:del w:id="1" w:author="邱才华（盈科律师事务所）" w:date="2025-09-17T16:38:37Z">
        <w:r>
          <w:rPr>
            <w:rFonts w:hint="eastAsia" w:ascii="方正仿宋_GB2312" w:hAnsi="方正仿宋_GB2312" w:eastAsia="方正仿宋_GB2312" w:cs="方正仿宋_GB2312"/>
            <w:b/>
            <w:bCs/>
            <w:sz w:val="24"/>
            <w:szCs w:val="24"/>
            <w:highlight w:val="none"/>
            <w:u w:val="single"/>
            <w:lang w:val="en-US" w:eastAsia="zh-CN"/>
          </w:rPr>
          <w:delText>下午14时45</w:delText>
        </w:r>
      </w:del>
      <w:r>
        <w:rPr>
          <w:rFonts w:hint="eastAsia" w:ascii="方正仿宋_GB2312" w:hAnsi="方正仿宋_GB2312" w:eastAsia="方正仿宋_GB2312" w:cs="方正仿宋_GB2312"/>
          <w:b/>
          <w:bCs/>
          <w:sz w:val="24"/>
          <w:szCs w:val="24"/>
          <w:highlight w:val="none"/>
          <w:u w:val="single"/>
          <w:lang w:val="en-US" w:eastAsia="zh-CN"/>
        </w:rPr>
        <w:t>分在广州中院</w:t>
      </w:r>
      <w:r>
        <w:rPr>
          <w:rFonts w:hint="eastAsia" w:ascii="方正仿宋_GB2312" w:hAnsi="方正仿宋_GB2312" w:eastAsia="方正仿宋_GB2312" w:cs="方正仿宋_GB2312"/>
          <w:b/>
          <w:bCs/>
          <w:sz w:val="24"/>
          <w:szCs w:val="24"/>
          <w:highlight w:val="none"/>
          <w:u w:val="single"/>
        </w:rPr>
        <w:t>第</w:t>
      </w:r>
      <w:r>
        <w:rPr>
          <w:rFonts w:hint="eastAsia" w:ascii="方正仿宋_GB2312" w:hAnsi="方正仿宋_GB2312" w:eastAsia="方正仿宋_GB2312" w:cs="方正仿宋_GB2312"/>
          <w:b/>
          <w:bCs/>
          <w:sz w:val="24"/>
          <w:szCs w:val="24"/>
          <w:highlight w:val="none"/>
          <w:u w:val="single"/>
          <w:lang w:val="en-US" w:eastAsia="zh-CN"/>
        </w:rPr>
        <w:t>60</w:t>
      </w:r>
      <w:r>
        <w:rPr>
          <w:rFonts w:hint="eastAsia" w:ascii="方正仿宋_GB2312" w:hAnsi="方正仿宋_GB2312" w:eastAsia="方正仿宋_GB2312" w:cs="方正仿宋_GB2312"/>
          <w:b/>
          <w:bCs/>
          <w:sz w:val="24"/>
          <w:szCs w:val="24"/>
          <w:highlight w:val="none"/>
          <w:u w:val="single"/>
        </w:rPr>
        <w:t>法庭（</w:t>
      </w:r>
      <w:r>
        <w:rPr>
          <w:rFonts w:hint="eastAsia" w:ascii="方正仿宋_GB2312" w:hAnsi="方正仿宋_GB2312" w:eastAsia="方正仿宋_GB2312" w:cs="方正仿宋_GB2312"/>
          <w:b/>
          <w:bCs/>
          <w:sz w:val="24"/>
          <w:szCs w:val="24"/>
          <w:highlight w:val="none"/>
          <w:u w:val="single"/>
          <w:lang w:val="en-US" w:eastAsia="zh-CN"/>
        </w:rPr>
        <w:t>地址：</w:t>
      </w:r>
      <w:r>
        <w:rPr>
          <w:rFonts w:hint="eastAsia" w:ascii="方正仿宋_GB2312" w:hAnsi="方正仿宋_GB2312" w:eastAsia="方正仿宋_GB2312" w:cs="方正仿宋_GB2312"/>
          <w:b/>
          <w:bCs/>
          <w:sz w:val="24"/>
          <w:szCs w:val="24"/>
          <w:highlight w:val="none"/>
          <w:u w:val="single"/>
        </w:rPr>
        <w:t>广州市白云区启德路66号</w:t>
      </w:r>
      <w:r>
        <w:rPr>
          <w:rFonts w:hint="eastAsia" w:ascii="方正仿宋_GB2312" w:hAnsi="方正仿宋_GB2312" w:eastAsia="方正仿宋_GB2312" w:cs="方正仿宋_GB2312"/>
          <w:b/>
          <w:bCs/>
          <w:sz w:val="24"/>
          <w:szCs w:val="24"/>
          <w:highlight w:val="none"/>
          <w:u w:val="single"/>
          <w:lang w:eastAsia="zh-CN"/>
        </w:rPr>
        <w:t>，</w:t>
      </w:r>
      <w:r>
        <w:rPr>
          <w:rFonts w:hint="eastAsia" w:ascii="方正仿宋_GB2312" w:hAnsi="方正仿宋_GB2312" w:eastAsia="方正仿宋_GB2312" w:cs="方正仿宋_GB2312"/>
          <w:b/>
          <w:bCs/>
          <w:sz w:val="24"/>
          <w:szCs w:val="24"/>
          <w:highlight w:val="none"/>
          <w:u w:val="single"/>
          <w:lang w:val="en-US" w:eastAsia="zh-CN"/>
        </w:rPr>
        <w:t>导航地址：广州市白云区尖彭路387号西南门</w:t>
      </w:r>
      <w:r>
        <w:rPr>
          <w:rFonts w:hint="eastAsia" w:ascii="方正仿宋_GB2312" w:hAnsi="方正仿宋_GB2312" w:eastAsia="方正仿宋_GB2312" w:cs="方正仿宋_GB2312"/>
          <w:b/>
          <w:bCs/>
          <w:sz w:val="24"/>
          <w:szCs w:val="24"/>
          <w:highlight w:val="none"/>
          <w:u w:val="single"/>
        </w:rPr>
        <w:t>）召开第一次债权人会议</w:t>
      </w:r>
      <w:r>
        <w:rPr>
          <w:rFonts w:hint="eastAsia" w:ascii="方正仿宋_GB2312" w:hAnsi="方正仿宋_GB2312" w:eastAsia="方正仿宋_GB2312" w:cs="方正仿宋_GB2312"/>
          <w:b/>
          <w:bCs/>
          <w:sz w:val="24"/>
          <w:szCs w:val="24"/>
          <w:highlight w:val="none"/>
          <w:u w:val="single"/>
          <w:lang w:eastAsia="zh-CN"/>
        </w:rPr>
        <w:t>。</w:t>
      </w:r>
      <w:r>
        <w:rPr>
          <w:rFonts w:hint="eastAsia" w:ascii="方正仿宋_GB2312" w:hAnsi="方正仿宋_GB2312" w:eastAsia="方正仿宋_GB2312" w:cs="方正仿宋_GB2312"/>
          <w:b/>
          <w:bCs/>
          <w:sz w:val="24"/>
          <w:szCs w:val="24"/>
          <w:highlight w:val="none"/>
          <w:u w:val="single"/>
          <w:lang w:val="en-US" w:eastAsia="zh-CN"/>
        </w:rPr>
        <w:t>依法申报债权的债权人有权参加本次债权人会议。</w:t>
      </w:r>
    </w:p>
    <w:p w14:paraId="232DDB13">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sz w:val="24"/>
          <w:szCs w:val="24"/>
          <w:highlight w:val="none"/>
          <w:lang w:val="en-US" w:eastAsia="zh-CN"/>
        </w:rPr>
      </w:pPr>
      <w:r>
        <w:rPr>
          <w:rFonts w:hint="eastAsia" w:ascii="方正仿宋_GB2312" w:hAnsi="方正仿宋_GB2312" w:eastAsia="方正仿宋_GB2312" w:cs="方正仿宋_GB2312"/>
          <w:sz w:val="24"/>
          <w:szCs w:val="24"/>
          <w:highlight w:val="none"/>
          <w:lang w:val="en-US" w:eastAsia="zh-CN"/>
        </w:rPr>
        <w:t>本</w:t>
      </w:r>
      <w:r>
        <w:rPr>
          <w:rFonts w:hint="eastAsia" w:ascii="方正仿宋_GB2312" w:hAnsi="方正仿宋_GB2312" w:eastAsia="方正仿宋_GB2312" w:cs="方正仿宋_GB2312"/>
          <w:sz w:val="24"/>
          <w:szCs w:val="24"/>
          <w:highlight w:val="none"/>
        </w:rPr>
        <w:t>管理人根据</w:t>
      </w:r>
      <w:r>
        <w:rPr>
          <w:rFonts w:hint="eastAsia" w:ascii="方正仿宋_GB2312" w:hAnsi="方正仿宋_GB2312" w:eastAsia="方正仿宋_GB2312" w:cs="方正仿宋_GB2312"/>
          <w:sz w:val="24"/>
          <w:szCs w:val="24"/>
          <w:highlight w:val="none"/>
          <w:lang w:val="en-US" w:eastAsia="zh-CN"/>
        </w:rPr>
        <w:t>本</w:t>
      </w:r>
      <w:r>
        <w:rPr>
          <w:rFonts w:hint="eastAsia" w:ascii="方正仿宋_GB2312" w:hAnsi="方正仿宋_GB2312" w:eastAsia="方正仿宋_GB2312" w:cs="方正仿宋_GB2312"/>
          <w:sz w:val="24"/>
          <w:szCs w:val="24"/>
          <w:highlight w:val="none"/>
        </w:rPr>
        <w:t>破产清算</w:t>
      </w:r>
      <w:r>
        <w:rPr>
          <w:rFonts w:hint="eastAsia" w:ascii="方正仿宋_GB2312" w:hAnsi="方正仿宋_GB2312" w:eastAsia="方正仿宋_GB2312" w:cs="方正仿宋_GB2312"/>
          <w:sz w:val="24"/>
          <w:szCs w:val="24"/>
          <w:highlight w:val="none"/>
          <w:lang w:val="en-US" w:eastAsia="zh-CN"/>
        </w:rPr>
        <w:t>案件</w:t>
      </w:r>
      <w:r>
        <w:rPr>
          <w:rFonts w:hint="eastAsia" w:ascii="方正仿宋_GB2312" w:hAnsi="方正仿宋_GB2312" w:eastAsia="方正仿宋_GB2312" w:cs="方正仿宋_GB2312"/>
          <w:sz w:val="24"/>
          <w:szCs w:val="24"/>
          <w:highlight w:val="none"/>
        </w:rPr>
        <w:t>相关工作</w:t>
      </w:r>
      <w:r>
        <w:rPr>
          <w:rFonts w:hint="eastAsia" w:ascii="方正仿宋_GB2312" w:hAnsi="方正仿宋_GB2312" w:eastAsia="方正仿宋_GB2312" w:cs="方正仿宋_GB2312"/>
          <w:sz w:val="24"/>
          <w:szCs w:val="24"/>
          <w:highlight w:val="none"/>
          <w:lang w:val="en-US" w:eastAsia="zh-CN"/>
        </w:rPr>
        <w:t>安排</w:t>
      </w:r>
      <w:r>
        <w:rPr>
          <w:rFonts w:hint="eastAsia" w:ascii="方正仿宋_GB2312" w:hAnsi="方正仿宋_GB2312" w:eastAsia="方正仿宋_GB2312" w:cs="方正仿宋_GB2312"/>
          <w:sz w:val="24"/>
          <w:szCs w:val="24"/>
          <w:highlight w:val="none"/>
        </w:rPr>
        <w:t>，现向</w:t>
      </w:r>
      <w:r>
        <w:rPr>
          <w:rFonts w:hint="eastAsia" w:ascii="方正仿宋_GB2312" w:hAnsi="方正仿宋_GB2312" w:eastAsia="方正仿宋_GB2312" w:cs="方正仿宋_GB2312"/>
          <w:sz w:val="24"/>
          <w:szCs w:val="24"/>
          <w:highlight w:val="none"/>
          <w:lang w:val="en-US" w:eastAsia="zh-CN"/>
        </w:rPr>
        <w:t>广州维密欧贝丽口腔医疗有限公司</w:t>
      </w:r>
      <w:r>
        <w:rPr>
          <w:rFonts w:hint="eastAsia" w:ascii="方正仿宋_GB2312" w:hAnsi="方正仿宋_GB2312" w:eastAsia="方正仿宋_GB2312" w:cs="方正仿宋_GB2312"/>
          <w:sz w:val="24"/>
          <w:szCs w:val="24"/>
          <w:highlight w:val="none"/>
        </w:rPr>
        <w:t>全体债权人发出债权申报通知，请各位债权人及时申报债权。管理人</w:t>
      </w:r>
      <w:r>
        <w:rPr>
          <w:rFonts w:hint="eastAsia" w:ascii="方正仿宋_GB2312" w:hAnsi="方正仿宋_GB2312" w:eastAsia="方正仿宋_GB2312" w:cs="方正仿宋_GB2312"/>
          <w:sz w:val="24"/>
          <w:szCs w:val="24"/>
          <w:highlight w:val="none"/>
          <w:lang w:val="en-US" w:eastAsia="zh-CN"/>
        </w:rPr>
        <w:t>现</w:t>
      </w:r>
      <w:r>
        <w:rPr>
          <w:rFonts w:hint="eastAsia" w:ascii="方正仿宋_GB2312" w:hAnsi="方正仿宋_GB2312" w:eastAsia="方正仿宋_GB2312" w:cs="方正仿宋_GB2312"/>
          <w:sz w:val="24"/>
          <w:szCs w:val="24"/>
          <w:highlight w:val="none"/>
        </w:rPr>
        <w:t>就债权人在债权申报阶段的相关注意事项及</w:t>
      </w:r>
      <w:r>
        <w:rPr>
          <w:rFonts w:hint="eastAsia" w:ascii="方正仿宋_GB2312" w:hAnsi="方正仿宋_GB2312" w:eastAsia="方正仿宋_GB2312" w:cs="方正仿宋_GB2312"/>
          <w:sz w:val="24"/>
          <w:szCs w:val="24"/>
          <w:highlight w:val="none"/>
          <w:lang w:val="en-US" w:eastAsia="zh-CN"/>
        </w:rPr>
        <w:t>法律</w:t>
      </w:r>
      <w:r>
        <w:rPr>
          <w:rFonts w:hint="eastAsia" w:ascii="方正仿宋_GB2312" w:hAnsi="方正仿宋_GB2312" w:eastAsia="方正仿宋_GB2312" w:cs="方正仿宋_GB2312"/>
          <w:sz w:val="24"/>
          <w:szCs w:val="24"/>
          <w:highlight w:val="none"/>
        </w:rPr>
        <w:t>风险，</w:t>
      </w:r>
      <w:r>
        <w:rPr>
          <w:rFonts w:hint="eastAsia" w:ascii="方正仿宋_GB2312" w:hAnsi="方正仿宋_GB2312" w:eastAsia="方正仿宋_GB2312" w:cs="方正仿宋_GB2312"/>
          <w:sz w:val="24"/>
          <w:szCs w:val="24"/>
          <w:highlight w:val="none"/>
          <w:lang w:val="en-US" w:eastAsia="zh-CN"/>
        </w:rPr>
        <w:t>书面</w:t>
      </w:r>
      <w:r>
        <w:rPr>
          <w:rFonts w:hint="eastAsia" w:ascii="方正仿宋_GB2312" w:hAnsi="方正仿宋_GB2312" w:eastAsia="方正仿宋_GB2312" w:cs="方正仿宋_GB2312"/>
          <w:sz w:val="24"/>
          <w:szCs w:val="24"/>
          <w:highlight w:val="none"/>
        </w:rPr>
        <w:t>告知如下：</w:t>
      </w:r>
    </w:p>
    <w:p w14:paraId="11B77BF6">
      <w:pPr>
        <w:keepNext w:val="0"/>
        <w:keepLines w:val="0"/>
        <w:pageBreakBefore w:val="0"/>
        <w:widowControl w:val="0"/>
        <w:kinsoku/>
        <w:wordWrap/>
        <w:overflowPunct/>
        <w:topLinePunct w:val="0"/>
        <w:autoSpaceDE/>
        <w:autoSpaceDN/>
        <w:bidi w:val="0"/>
        <w:adjustRightInd w:val="0"/>
        <w:snapToGrid/>
        <w:spacing w:line="360" w:lineRule="auto"/>
        <w:ind w:firstLine="482" w:firstLineChars="200"/>
        <w:textAlignment w:val="baseline"/>
        <w:rPr>
          <w:rFonts w:hint="eastAsia" w:ascii="方正仿宋_GB2312" w:hAnsi="方正仿宋_GB2312" w:eastAsia="方正仿宋_GB2312" w:cs="方正仿宋_GB2312"/>
          <w:b/>
          <w:bCs/>
          <w:sz w:val="24"/>
          <w:szCs w:val="24"/>
          <w:highlight w:val="none"/>
        </w:rPr>
      </w:pPr>
      <w:r>
        <w:rPr>
          <w:rFonts w:hint="eastAsia" w:ascii="方正仿宋_GB2312" w:hAnsi="方正仿宋_GB2312" w:eastAsia="方正仿宋_GB2312" w:cs="方正仿宋_GB2312"/>
          <w:b/>
          <w:bCs/>
          <w:sz w:val="24"/>
          <w:szCs w:val="24"/>
          <w:highlight w:val="none"/>
        </w:rPr>
        <w:t>一、债权申报时间、地点及方式</w:t>
      </w:r>
    </w:p>
    <w:p w14:paraId="08973740">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一</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rPr>
        <w:t>债权人应当在</w:t>
      </w:r>
      <w:r>
        <w:rPr>
          <w:rFonts w:hint="eastAsia" w:ascii="方正仿宋_GB2312" w:hAnsi="方正仿宋_GB2312" w:eastAsia="方正仿宋_GB2312" w:cs="方正仿宋_GB2312"/>
          <w:b/>
          <w:bCs/>
          <w:sz w:val="24"/>
          <w:szCs w:val="24"/>
          <w:highlight w:val="none"/>
          <w:u w:val="single"/>
          <w:lang w:val="en-US" w:eastAsia="zh-CN"/>
        </w:rPr>
        <w:t>2026</w:t>
      </w:r>
      <w:r>
        <w:rPr>
          <w:rFonts w:hint="eastAsia" w:ascii="方正仿宋_GB2312" w:hAnsi="方正仿宋_GB2312" w:eastAsia="方正仿宋_GB2312" w:cs="方正仿宋_GB2312"/>
          <w:b/>
          <w:bCs/>
          <w:sz w:val="24"/>
          <w:szCs w:val="24"/>
          <w:highlight w:val="none"/>
          <w:u w:val="single"/>
        </w:rPr>
        <w:t>年</w:t>
      </w:r>
      <w:r>
        <w:rPr>
          <w:rFonts w:hint="eastAsia" w:ascii="方正仿宋_GB2312" w:hAnsi="方正仿宋_GB2312" w:eastAsia="方正仿宋_GB2312" w:cs="方正仿宋_GB2312"/>
          <w:b/>
          <w:bCs/>
          <w:sz w:val="24"/>
          <w:szCs w:val="24"/>
          <w:highlight w:val="none"/>
          <w:u w:val="single"/>
          <w:lang w:val="en-US" w:eastAsia="zh-CN"/>
        </w:rPr>
        <w:t>2</w:t>
      </w:r>
      <w:r>
        <w:rPr>
          <w:rFonts w:hint="eastAsia" w:ascii="方正仿宋_GB2312" w:hAnsi="方正仿宋_GB2312" w:eastAsia="方正仿宋_GB2312" w:cs="方正仿宋_GB2312"/>
          <w:b/>
          <w:bCs/>
          <w:sz w:val="24"/>
          <w:szCs w:val="24"/>
          <w:highlight w:val="none"/>
          <w:u w:val="single"/>
        </w:rPr>
        <w:t>月</w:t>
      </w:r>
      <w:r>
        <w:rPr>
          <w:rFonts w:hint="eastAsia" w:ascii="方正仿宋_GB2312" w:hAnsi="方正仿宋_GB2312" w:eastAsia="方正仿宋_GB2312" w:cs="方正仿宋_GB2312"/>
          <w:b/>
          <w:bCs/>
          <w:sz w:val="24"/>
          <w:szCs w:val="24"/>
          <w:highlight w:val="none"/>
          <w:u w:val="single"/>
          <w:lang w:val="en-US" w:eastAsia="zh-CN"/>
        </w:rPr>
        <w:t>2</w:t>
      </w:r>
      <w:r>
        <w:rPr>
          <w:rFonts w:hint="eastAsia" w:ascii="方正仿宋_GB2312" w:hAnsi="方正仿宋_GB2312" w:eastAsia="方正仿宋_GB2312" w:cs="方正仿宋_GB2312"/>
          <w:b/>
          <w:bCs/>
          <w:sz w:val="24"/>
          <w:szCs w:val="24"/>
          <w:highlight w:val="none"/>
          <w:u w:val="single"/>
          <w:lang w:eastAsia="zh-CN"/>
        </w:rPr>
        <w:t>（</w:t>
      </w:r>
      <w:r>
        <w:rPr>
          <w:rFonts w:hint="eastAsia" w:ascii="方正仿宋_GB2312" w:hAnsi="方正仿宋_GB2312" w:eastAsia="方正仿宋_GB2312" w:cs="方正仿宋_GB2312"/>
          <w:b/>
          <w:bCs/>
          <w:sz w:val="24"/>
          <w:szCs w:val="24"/>
          <w:highlight w:val="none"/>
          <w:u w:val="single"/>
          <w:lang w:val="en-US" w:eastAsia="zh-CN"/>
        </w:rPr>
        <w:t>星期二</w:t>
      </w:r>
      <w:r>
        <w:rPr>
          <w:rFonts w:hint="eastAsia" w:ascii="方正仿宋_GB2312" w:hAnsi="方正仿宋_GB2312" w:eastAsia="方正仿宋_GB2312" w:cs="方正仿宋_GB2312"/>
          <w:b/>
          <w:bCs/>
          <w:sz w:val="24"/>
          <w:szCs w:val="24"/>
          <w:highlight w:val="none"/>
          <w:u w:val="single"/>
          <w:lang w:eastAsia="zh-CN"/>
        </w:rPr>
        <w:t>）</w:t>
      </w:r>
      <w:r>
        <w:rPr>
          <w:rFonts w:hint="eastAsia" w:ascii="方正仿宋_GB2312" w:hAnsi="方正仿宋_GB2312" w:eastAsia="方正仿宋_GB2312" w:cs="方正仿宋_GB2312"/>
          <w:b/>
          <w:bCs/>
          <w:sz w:val="24"/>
          <w:szCs w:val="24"/>
          <w:highlight w:val="none"/>
          <w:u w:val="single"/>
          <w:lang w:val="en-US" w:eastAsia="zh-CN"/>
        </w:rPr>
        <w:t>18时00分之</w:t>
      </w:r>
      <w:r>
        <w:rPr>
          <w:rFonts w:hint="eastAsia" w:ascii="方正仿宋_GB2312" w:hAnsi="方正仿宋_GB2312" w:eastAsia="方正仿宋_GB2312" w:cs="方正仿宋_GB2312"/>
          <w:b/>
          <w:bCs/>
          <w:sz w:val="24"/>
          <w:szCs w:val="24"/>
          <w:highlight w:val="none"/>
          <w:u w:val="single"/>
        </w:rPr>
        <w:t>前</w:t>
      </w:r>
      <w:r>
        <w:rPr>
          <w:rFonts w:hint="eastAsia" w:ascii="方正仿宋_GB2312" w:hAnsi="方正仿宋_GB2312" w:eastAsia="方正仿宋_GB2312" w:cs="方正仿宋_GB2312"/>
          <w:sz w:val="24"/>
          <w:szCs w:val="24"/>
          <w:highlight w:val="none"/>
        </w:rPr>
        <w:t xml:space="preserve">向管理人申报债权。 </w:t>
      </w:r>
    </w:p>
    <w:p w14:paraId="0BC9B2FD">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二</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rPr>
        <w:t>债权申报资料接受</w:t>
      </w:r>
      <w:r>
        <w:rPr>
          <w:rFonts w:hint="eastAsia" w:ascii="方正仿宋_GB2312" w:hAnsi="方正仿宋_GB2312" w:eastAsia="方正仿宋_GB2312" w:cs="方正仿宋_GB2312"/>
          <w:b/>
          <w:bCs/>
          <w:sz w:val="24"/>
          <w:szCs w:val="24"/>
          <w:highlight w:val="none"/>
        </w:rPr>
        <w:t>现场</w:t>
      </w:r>
      <w:r>
        <w:rPr>
          <w:rFonts w:hint="eastAsia" w:ascii="方正仿宋_GB2312" w:hAnsi="方正仿宋_GB2312" w:eastAsia="方正仿宋_GB2312" w:cs="方正仿宋_GB2312"/>
          <w:b/>
          <w:bCs/>
          <w:sz w:val="24"/>
          <w:szCs w:val="24"/>
          <w:highlight w:val="none"/>
          <w:lang w:val="en-US" w:eastAsia="zh-CN"/>
        </w:rPr>
        <w:t>申报</w:t>
      </w:r>
      <w:r>
        <w:rPr>
          <w:rFonts w:hint="eastAsia" w:ascii="方正仿宋_GB2312" w:hAnsi="方正仿宋_GB2312" w:eastAsia="方正仿宋_GB2312" w:cs="方正仿宋_GB2312"/>
          <w:sz w:val="24"/>
          <w:szCs w:val="24"/>
          <w:highlight w:val="none"/>
        </w:rPr>
        <w:t>或</w:t>
      </w:r>
      <w:r>
        <w:rPr>
          <w:rFonts w:hint="eastAsia" w:ascii="方正仿宋_GB2312" w:hAnsi="方正仿宋_GB2312" w:eastAsia="方正仿宋_GB2312" w:cs="方正仿宋_GB2312"/>
          <w:b/>
          <w:bCs/>
          <w:sz w:val="24"/>
          <w:szCs w:val="24"/>
          <w:highlight w:val="none"/>
        </w:rPr>
        <w:t>邮寄</w:t>
      </w:r>
      <w:r>
        <w:rPr>
          <w:rFonts w:hint="eastAsia" w:ascii="方正仿宋_GB2312" w:hAnsi="方正仿宋_GB2312" w:eastAsia="方正仿宋_GB2312" w:cs="方正仿宋_GB2312"/>
          <w:b/>
          <w:bCs/>
          <w:sz w:val="24"/>
          <w:szCs w:val="24"/>
          <w:highlight w:val="none"/>
          <w:lang w:val="en-US" w:eastAsia="zh-CN"/>
        </w:rPr>
        <w:t>申报</w:t>
      </w:r>
      <w:r>
        <w:rPr>
          <w:rFonts w:hint="eastAsia" w:ascii="方正仿宋_GB2312" w:hAnsi="方正仿宋_GB2312" w:eastAsia="方正仿宋_GB2312" w:cs="方正仿宋_GB2312"/>
          <w:sz w:val="24"/>
          <w:szCs w:val="24"/>
          <w:highlight w:val="none"/>
        </w:rPr>
        <w:t>。</w:t>
      </w:r>
    </w:p>
    <w:p w14:paraId="4EB25D66">
      <w:pPr>
        <w:keepNext w:val="0"/>
        <w:keepLines w:val="0"/>
        <w:pageBreakBefore w:val="0"/>
        <w:widowControl w:val="0"/>
        <w:kinsoku/>
        <w:wordWrap/>
        <w:overflowPunct/>
        <w:topLinePunct w:val="0"/>
        <w:autoSpaceDE/>
        <w:autoSpaceDN/>
        <w:bidi w:val="0"/>
        <w:adjustRightInd w:val="0"/>
        <w:snapToGrid/>
        <w:spacing w:line="360" w:lineRule="auto"/>
        <w:ind w:firstLine="482"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b/>
          <w:bCs/>
          <w:sz w:val="24"/>
          <w:szCs w:val="24"/>
          <w:highlight w:val="none"/>
          <w:lang w:val="en-US" w:eastAsia="zh-CN"/>
        </w:rPr>
        <w:t>1.</w:t>
      </w:r>
      <w:r>
        <w:rPr>
          <w:rFonts w:hint="eastAsia" w:ascii="方正仿宋_GB2312" w:hAnsi="方正仿宋_GB2312" w:eastAsia="方正仿宋_GB2312" w:cs="方正仿宋_GB2312"/>
          <w:b/>
          <w:bCs/>
          <w:sz w:val="24"/>
          <w:szCs w:val="24"/>
          <w:highlight w:val="none"/>
        </w:rPr>
        <w:t>现场申报</w:t>
      </w:r>
      <w:r>
        <w:rPr>
          <w:rFonts w:hint="eastAsia" w:ascii="方正仿宋_GB2312" w:hAnsi="方正仿宋_GB2312" w:eastAsia="方正仿宋_GB2312" w:cs="方正仿宋_GB2312"/>
          <w:b/>
          <w:bCs/>
          <w:sz w:val="24"/>
          <w:szCs w:val="24"/>
          <w:highlight w:val="none"/>
          <w:lang w:eastAsia="zh-CN"/>
        </w:rPr>
        <w:t>。</w:t>
      </w:r>
      <w:r>
        <w:rPr>
          <w:rFonts w:hint="eastAsia" w:ascii="方正仿宋_GB2312" w:hAnsi="方正仿宋_GB2312" w:eastAsia="方正仿宋_GB2312" w:cs="方正仿宋_GB2312"/>
          <w:sz w:val="24"/>
          <w:szCs w:val="24"/>
          <w:highlight w:val="none"/>
        </w:rPr>
        <w:t>申报人需提前致电与管理人预约时间，严格遵守申报秩序，服从管理人工作人员的安排，有序申报</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申报人务必携</w:t>
      </w:r>
      <w:r>
        <w:rPr>
          <w:rFonts w:hint="eastAsia" w:ascii="方正仿宋_GB2312" w:hAnsi="方正仿宋_GB2312" w:eastAsia="方正仿宋_GB2312" w:cs="方正仿宋_GB2312"/>
          <w:sz w:val="24"/>
          <w:szCs w:val="24"/>
          <w:highlight w:val="none"/>
        </w:rPr>
        <w:t>带</w:t>
      </w:r>
      <w:r>
        <w:rPr>
          <w:rFonts w:hint="eastAsia" w:ascii="方正仿宋_GB2312" w:hAnsi="方正仿宋_GB2312" w:eastAsia="方正仿宋_GB2312" w:cs="方正仿宋_GB2312"/>
          <w:sz w:val="24"/>
          <w:szCs w:val="24"/>
          <w:highlight w:val="none"/>
          <w:lang w:val="en-US" w:eastAsia="zh-CN"/>
        </w:rPr>
        <w:t>申报人经办人本人的身份证件原件、</w:t>
      </w:r>
      <w:r>
        <w:rPr>
          <w:rFonts w:hint="eastAsia" w:ascii="方正仿宋_GB2312" w:hAnsi="方正仿宋_GB2312" w:eastAsia="方正仿宋_GB2312" w:cs="方正仿宋_GB2312"/>
          <w:sz w:val="24"/>
          <w:szCs w:val="24"/>
          <w:highlight w:val="none"/>
        </w:rPr>
        <w:t>债权申报证据原件</w:t>
      </w:r>
      <w:r>
        <w:rPr>
          <w:rFonts w:hint="eastAsia" w:ascii="方正仿宋_GB2312" w:hAnsi="方正仿宋_GB2312" w:eastAsia="方正仿宋_GB2312" w:cs="方正仿宋_GB2312"/>
          <w:sz w:val="24"/>
          <w:szCs w:val="24"/>
          <w:highlight w:val="none"/>
          <w:lang w:val="en-US" w:eastAsia="zh-CN"/>
        </w:rPr>
        <w:t>与复印件</w:t>
      </w:r>
      <w:r>
        <w:rPr>
          <w:rFonts w:hint="eastAsia" w:ascii="方正仿宋_GB2312" w:hAnsi="方正仿宋_GB2312" w:eastAsia="方正仿宋_GB2312" w:cs="方正仿宋_GB2312"/>
          <w:sz w:val="24"/>
          <w:szCs w:val="24"/>
          <w:highlight w:val="none"/>
        </w:rPr>
        <w:t>以供管理人核对。现场提交债权申报资料及接受电话咨询的时间为：工作日上午 9:00-12:00，下午 2:00-5:30。</w:t>
      </w:r>
    </w:p>
    <w:p w14:paraId="791A9F01">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482" w:firstLineChars="200"/>
        <w:textAlignment w:val="baseline"/>
        <w:rPr>
          <w:rFonts w:hint="eastAsia" w:ascii="方正仿宋_GB2312" w:hAnsi="方正仿宋_GB2312" w:eastAsia="方正仿宋_GB2312" w:cs="方正仿宋_GB2312"/>
          <w:sz w:val="24"/>
          <w:szCs w:val="24"/>
          <w:highlight w:val="none"/>
          <w:lang w:val="en-US" w:eastAsia="zh-CN"/>
        </w:rPr>
      </w:pPr>
      <w:r>
        <w:rPr>
          <w:rFonts w:hint="eastAsia" w:ascii="方正仿宋_GB2312" w:hAnsi="方正仿宋_GB2312" w:eastAsia="方正仿宋_GB2312" w:cs="方正仿宋_GB2312"/>
          <w:b/>
          <w:bCs/>
          <w:sz w:val="24"/>
          <w:szCs w:val="24"/>
          <w:highlight w:val="none"/>
          <w:lang w:val="en-US" w:eastAsia="zh-CN"/>
        </w:rPr>
        <w:t>2.</w:t>
      </w:r>
      <w:r>
        <w:rPr>
          <w:rFonts w:hint="eastAsia" w:ascii="方正仿宋_GB2312" w:hAnsi="方正仿宋_GB2312" w:eastAsia="方正仿宋_GB2312" w:cs="方正仿宋_GB2312"/>
          <w:b/>
          <w:bCs/>
          <w:sz w:val="24"/>
          <w:szCs w:val="24"/>
          <w:highlight w:val="none"/>
        </w:rPr>
        <w:t>邮寄申报</w:t>
      </w:r>
      <w:r>
        <w:rPr>
          <w:rFonts w:hint="eastAsia" w:ascii="方正仿宋_GB2312" w:hAnsi="方正仿宋_GB2312" w:eastAsia="方正仿宋_GB2312" w:cs="方正仿宋_GB2312"/>
          <w:b/>
          <w:bCs/>
          <w:sz w:val="24"/>
          <w:szCs w:val="24"/>
          <w:highlight w:val="none"/>
          <w:lang w:eastAsia="zh-CN"/>
        </w:rPr>
        <w:t>。</w:t>
      </w:r>
      <w:r>
        <w:rPr>
          <w:rFonts w:hint="eastAsia" w:ascii="方正仿宋_GB2312" w:hAnsi="方正仿宋_GB2312" w:eastAsia="方正仿宋_GB2312" w:cs="方正仿宋_GB2312"/>
          <w:sz w:val="24"/>
          <w:szCs w:val="24"/>
          <w:highlight w:val="none"/>
        </w:rPr>
        <w:t>邮寄申报须在邮单</w:t>
      </w:r>
      <w:r>
        <w:rPr>
          <w:rFonts w:hint="eastAsia" w:ascii="方正仿宋_GB2312" w:hAnsi="方正仿宋_GB2312" w:eastAsia="方正仿宋_GB2312" w:cs="方正仿宋_GB2312"/>
          <w:sz w:val="24"/>
          <w:szCs w:val="24"/>
          <w:highlight w:val="none"/>
          <w:lang w:val="en-US" w:eastAsia="zh-CN"/>
        </w:rPr>
        <w:t>文件名称处</w:t>
      </w:r>
      <w:r>
        <w:rPr>
          <w:rFonts w:hint="eastAsia" w:ascii="方正仿宋_GB2312" w:hAnsi="方正仿宋_GB2312" w:eastAsia="方正仿宋_GB2312" w:cs="方正仿宋_GB2312"/>
          <w:sz w:val="24"/>
          <w:szCs w:val="24"/>
          <w:highlight w:val="none"/>
        </w:rPr>
        <w:t>注明“</w:t>
      </w:r>
      <w:r>
        <w:rPr>
          <w:rFonts w:hint="eastAsia" w:ascii="方正仿宋_GB2312" w:hAnsi="方正仿宋_GB2312" w:eastAsia="方正仿宋_GB2312" w:cs="方正仿宋_GB2312"/>
          <w:b/>
          <w:bCs/>
          <w:sz w:val="24"/>
          <w:szCs w:val="24"/>
          <w:highlight w:val="none"/>
          <w:u w:val="single"/>
          <w:lang w:val="en-US" w:eastAsia="zh-CN"/>
        </w:rPr>
        <w:t>广州维密欧贝丽口腔医疗有限公司</w:t>
      </w:r>
      <w:r>
        <w:rPr>
          <w:rFonts w:hint="eastAsia" w:ascii="方正仿宋_GB2312" w:hAnsi="方正仿宋_GB2312" w:eastAsia="方正仿宋_GB2312" w:cs="方正仿宋_GB2312"/>
          <w:b/>
          <w:bCs/>
          <w:sz w:val="24"/>
          <w:szCs w:val="24"/>
          <w:highlight w:val="none"/>
          <w:u w:val="single"/>
        </w:rPr>
        <w:t>债权申报</w:t>
      </w:r>
      <w:r>
        <w:rPr>
          <w:rFonts w:hint="eastAsia" w:ascii="方正仿宋_GB2312" w:hAnsi="方正仿宋_GB2312" w:eastAsia="方正仿宋_GB2312" w:cs="方正仿宋_GB2312"/>
          <w:b/>
          <w:bCs/>
          <w:sz w:val="24"/>
          <w:szCs w:val="24"/>
          <w:highlight w:val="none"/>
          <w:u w:val="single"/>
          <w:lang w:eastAsia="zh-CN"/>
        </w:rPr>
        <w:t>【</w:t>
      </w:r>
      <w:r>
        <w:rPr>
          <w:rFonts w:hint="eastAsia" w:ascii="方正仿宋_GB2312" w:hAnsi="方正仿宋_GB2312" w:eastAsia="方正仿宋_GB2312" w:cs="方正仿宋_GB2312"/>
          <w:b/>
          <w:bCs/>
          <w:sz w:val="24"/>
          <w:szCs w:val="24"/>
          <w:highlight w:val="none"/>
          <w:u w:val="single"/>
          <w:lang w:val="en-US" w:eastAsia="zh-CN"/>
        </w:rPr>
        <w:t>债权人姓名/名称</w:t>
      </w:r>
      <w:r>
        <w:rPr>
          <w:rFonts w:hint="eastAsia" w:ascii="方正仿宋_GB2312" w:hAnsi="方正仿宋_GB2312" w:eastAsia="方正仿宋_GB2312" w:cs="方正仿宋_GB2312"/>
          <w:b/>
          <w:bCs/>
          <w:sz w:val="24"/>
          <w:szCs w:val="24"/>
          <w:highlight w:val="none"/>
          <w:u w:val="single"/>
          <w:lang w:eastAsia="zh-CN"/>
        </w:rPr>
        <w:t>】</w:t>
      </w:r>
      <w:r>
        <w:rPr>
          <w:rFonts w:hint="eastAsia" w:ascii="方正仿宋_GB2312" w:hAnsi="方正仿宋_GB2312" w:eastAsia="方正仿宋_GB2312" w:cs="方正仿宋_GB2312"/>
          <w:sz w:val="24"/>
          <w:szCs w:val="24"/>
          <w:highlight w:val="none"/>
        </w:rPr>
        <w:t>”字样，并保留邮寄底单</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rPr>
        <w:t>管理人将在收到申报材料后</w:t>
      </w:r>
      <w:r>
        <w:rPr>
          <w:rFonts w:hint="eastAsia" w:ascii="方正仿宋_GB2312" w:hAnsi="方正仿宋_GB2312" w:eastAsia="方正仿宋_GB2312" w:cs="方正仿宋_GB2312"/>
          <w:sz w:val="24"/>
          <w:szCs w:val="24"/>
          <w:highlight w:val="none"/>
          <w:lang w:val="en-US" w:eastAsia="zh-CN"/>
        </w:rPr>
        <w:t>并于</w:t>
      </w:r>
      <w:r>
        <w:rPr>
          <w:rFonts w:hint="eastAsia" w:ascii="方正仿宋_GB2312" w:hAnsi="方正仿宋_GB2312" w:eastAsia="方正仿宋_GB2312" w:cs="方正仿宋_GB2312"/>
          <w:b/>
          <w:bCs/>
          <w:sz w:val="24"/>
          <w:szCs w:val="24"/>
          <w:highlight w:val="none"/>
          <w:u w:val="single"/>
          <w:lang w:val="en-US" w:eastAsia="zh-CN"/>
        </w:rPr>
        <w:t>广州维密欧贝丽口腔医疗有限公司</w:t>
      </w:r>
      <w:r>
        <w:rPr>
          <w:rFonts w:hint="eastAsia" w:ascii="方正仿宋_GB2312" w:hAnsi="方正仿宋_GB2312" w:eastAsia="方正仿宋_GB2312" w:cs="方正仿宋_GB2312"/>
          <w:sz w:val="24"/>
          <w:szCs w:val="24"/>
          <w:highlight w:val="none"/>
          <w:lang w:val="en-US" w:eastAsia="zh-CN"/>
        </w:rPr>
        <w:t>第一次债权人会议召开前</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与申报人协商</w:t>
      </w:r>
      <w:r>
        <w:rPr>
          <w:rFonts w:hint="eastAsia" w:ascii="方正仿宋_GB2312" w:hAnsi="方正仿宋_GB2312" w:eastAsia="方正仿宋_GB2312" w:cs="方正仿宋_GB2312"/>
          <w:sz w:val="24"/>
          <w:szCs w:val="24"/>
          <w:highlight w:val="none"/>
        </w:rPr>
        <w:t>确定核对证据原件</w:t>
      </w:r>
      <w:r>
        <w:rPr>
          <w:rFonts w:hint="eastAsia" w:ascii="方正仿宋_GB2312" w:hAnsi="方正仿宋_GB2312" w:eastAsia="方正仿宋_GB2312" w:cs="方正仿宋_GB2312"/>
          <w:sz w:val="24"/>
          <w:szCs w:val="24"/>
          <w:highlight w:val="none"/>
          <w:lang w:val="en-US" w:eastAsia="zh-CN"/>
        </w:rPr>
        <w:t>的时间</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届时申报人务必持经办人本人的身份证件与证据材料原件一并交由管理人核对。</w:t>
      </w:r>
    </w:p>
    <w:p w14:paraId="05723785">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482" w:firstLineChars="200"/>
        <w:textAlignment w:val="baseline"/>
        <w:rPr>
          <w:rFonts w:hint="default" w:ascii="方正仿宋_GB2312" w:hAnsi="方正仿宋_GB2312" w:eastAsia="方正仿宋_GB2312" w:cs="方正仿宋_GB2312"/>
          <w:sz w:val="24"/>
          <w:szCs w:val="24"/>
          <w:highlight w:val="none"/>
          <w:lang w:val="en-US"/>
        </w:rPr>
      </w:pPr>
      <w:r>
        <w:rPr>
          <w:rFonts w:hint="eastAsia" w:ascii="方正仿宋_GB2312" w:hAnsi="方正仿宋_GB2312" w:eastAsia="方正仿宋_GB2312" w:cs="方正仿宋_GB2312"/>
          <w:b/>
          <w:bCs/>
          <w:sz w:val="24"/>
          <w:szCs w:val="24"/>
          <w:highlight w:val="none"/>
          <w:lang w:val="en-US" w:eastAsia="zh-CN"/>
        </w:rPr>
        <w:t>（三）通讯</w:t>
      </w:r>
      <w:r>
        <w:rPr>
          <w:rFonts w:hint="eastAsia" w:ascii="方正仿宋_GB2312" w:hAnsi="方正仿宋_GB2312" w:eastAsia="方正仿宋_GB2312" w:cs="方正仿宋_GB2312"/>
          <w:b/>
          <w:bCs/>
          <w:sz w:val="24"/>
          <w:szCs w:val="24"/>
          <w:highlight w:val="none"/>
        </w:rPr>
        <w:t>地址</w:t>
      </w:r>
      <w:r>
        <w:rPr>
          <w:rFonts w:hint="eastAsia" w:ascii="方正仿宋_GB2312" w:hAnsi="方正仿宋_GB2312" w:eastAsia="方正仿宋_GB2312" w:cs="方正仿宋_GB2312"/>
          <w:b/>
          <w:bCs/>
          <w:sz w:val="24"/>
          <w:szCs w:val="24"/>
          <w:highlight w:val="none"/>
          <w:lang w:val="en-US" w:eastAsia="zh-CN"/>
        </w:rPr>
        <w:t>/申报地址/邮寄地址</w:t>
      </w:r>
    </w:p>
    <w:p w14:paraId="1E4545D9">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482" w:firstLineChars="200"/>
        <w:textAlignment w:val="baseline"/>
        <w:rPr>
          <w:rFonts w:hint="eastAsia" w:ascii="方正仿宋_GB2312" w:hAnsi="方正仿宋_GB2312" w:eastAsia="方正仿宋_GB2312" w:cs="方正仿宋_GB2312"/>
          <w:b/>
          <w:bCs/>
          <w:sz w:val="24"/>
          <w:szCs w:val="24"/>
          <w:highlight w:val="none"/>
          <w:u w:val="single"/>
          <w:lang w:eastAsia="zh-CN"/>
        </w:rPr>
      </w:pPr>
      <w:r>
        <w:rPr>
          <w:rFonts w:hint="eastAsia" w:ascii="方正仿宋_GB2312" w:hAnsi="方正仿宋_GB2312" w:eastAsia="方正仿宋_GB2312" w:cs="方正仿宋_GB2312"/>
          <w:b/>
          <w:bCs/>
          <w:sz w:val="24"/>
          <w:szCs w:val="24"/>
          <w:highlight w:val="none"/>
          <w:u w:val="single"/>
        </w:rPr>
        <w:t>广州市天河区冼村路 5 号凯华国际中心 9 楼北京市盈科（广州）律师事务所</w:t>
      </w:r>
      <w:r>
        <w:rPr>
          <w:rFonts w:hint="eastAsia" w:ascii="方正仿宋_GB2312" w:hAnsi="方正仿宋_GB2312" w:eastAsia="方正仿宋_GB2312" w:cs="方正仿宋_GB2312"/>
          <w:b/>
          <w:bCs/>
          <w:sz w:val="24"/>
          <w:szCs w:val="24"/>
          <w:highlight w:val="none"/>
          <w:u w:val="single"/>
          <w:lang w:eastAsia="zh-CN"/>
        </w:rPr>
        <w:t>，</w:t>
      </w:r>
      <w:r>
        <w:rPr>
          <w:rFonts w:hint="eastAsia" w:ascii="方正仿宋_GB2312" w:hAnsi="方正仿宋_GB2312" w:eastAsia="方正仿宋_GB2312" w:cs="方正仿宋_GB2312"/>
          <w:b/>
          <w:bCs/>
          <w:sz w:val="24"/>
          <w:szCs w:val="24"/>
          <w:highlight w:val="none"/>
          <w:u w:val="single"/>
        </w:rPr>
        <w:t>联系人：邱</w:t>
      </w:r>
      <w:r>
        <w:rPr>
          <w:rFonts w:hint="eastAsia" w:ascii="方正仿宋_GB2312" w:hAnsi="方正仿宋_GB2312" w:eastAsia="方正仿宋_GB2312" w:cs="方正仿宋_GB2312"/>
          <w:b/>
          <w:bCs/>
          <w:sz w:val="24"/>
          <w:szCs w:val="24"/>
          <w:highlight w:val="none"/>
          <w:u w:val="single"/>
          <w:lang w:val="en-US" w:eastAsia="zh-CN"/>
        </w:rPr>
        <w:t>才华</w:t>
      </w:r>
      <w:r>
        <w:rPr>
          <w:rFonts w:hint="eastAsia" w:ascii="方正仿宋_GB2312" w:hAnsi="方正仿宋_GB2312" w:eastAsia="方正仿宋_GB2312" w:cs="方正仿宋_GB2312"/>
          <w:b/>
          <w:bCs/>
          <w:sz w:val="24"/>
          <w:szCs w:val="24"/>
          <w:highlight w:val="none"/>
          <w:u w:val="single"/>
        </w:rPr>
        <w:t>律师，联系电话：18620119933</w:t>
      </w:r>
      <w:r>
        <w:rPr>
          <w:rFonts w:hint="eastAsia" w:ascii="方正仿宋_GB2312" w:hAnsi="方正仿宋_GB2312" w:eastAsia="方正仿宋_GB2312" w:cs="方正仿宋_GB2312"/>
          <w:b/>
          <w:bCs/>
          <w:sz w:val="24"/>
          <w:szCs w:val="24"/>
          <w:highlight w:val="none"/>
          <w:u w:val="single"/>
          <w:lang w:eastAsia="zh-CN"/>
        </w:rPr>
        <w:t>，</w:t>
      </w:r>
      <w:r>
        <w:rPr>
          <w:rFonts w:hint="eastAsia" w:ascii="方正仿宋_GB2312" w:hAnsi="方正仿宋_GB2312" w:eastAsia="方正仿宋_GB2312" w:cs="方正仿宋_GB2312"/>
          <w:b/>
          <w:bCs/>
          <w:sz w:val="24"/>
          <w:szCs w:val="24"/>
          <w:highlight w:val="none"/>
          <w:u w:val="single"/>
          <w:lang w:val="en-US" w:eastAsia="zh-CN"/>
        </w:rPr>
        <w:t>邮编510623</w:t>
      </w:r>
      <w:r>
        <w:rPr>
          <w:rFonts w:hint="eastAsia" w:ascii="方正仿宋_GB2312" w:hAnsi="方正仿宋_GB2312" w:eastAsia="方正仿宋_GB2312" w:cs="方正仿宋_GB2312"/>
          <w:b/>
          <w:bCs/>
          <w:sz w:val="24"/>
          <w:szCs w:val="24"/>
          <w:highlight w:val="none"/>
          <w:u w:val="single"/>
          <w:lang w:eastAsia="zh-CN"/>
        </w:rPr>
        <w:t>。</w:t>
      </w:r>
    </w:p>
    <w:p w14:paraId="75851255">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482" w:firstLineChars="200"/>
        <w:textAlignment w:val="baseline"/>
        <w:rPr>
          <w:rFonts w:hint="eastAsia" w:ascii="方正仿宋_GB2312" w:hAnsi="方正仿宋_GB2312" w:eastAsia="方正仿宋_GB2312" w:cs="方正仿宋_GB2312"/>
          <w:b/>
          <w:bCs/>
          <w:sz w:val="24"/>
          <w:szCs w:val="24"/>
          <w:highlight w:val="none"/>
          <w:lang w:val="en-US" w:eastAsia="zh-CN"/>
        </w:rPr>
      </w:pPr>
      <w:r>
        <w:rPr>
          <w:rFonts w:hint="eastAsia" w:ascii="方正仿宋_GB2312" w:hAnsi="方正仿宋_GB2312" w:eastAsia="方正仿宋_GB2312" w:cs="方正仿宋_GB2312"/>
          <w:b/>
          <w:bCs/>
          <w:sz w:val="24"/>
          <w:szCs w:val="24"/>
          <w:highlight w:val="none"/>
          <w:lang w:val="en-US" w:eastAsia="zh-CN"/>
        </w:rPr>
        <w:t>（四）电子扫描件材料</w:t>
      </w:r>
    </w:p>
    <w:p w14:paraId="0D4CE138">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sz w:val="24"/>
          <w:szCs w:val="24"/>
          <w:highlight w:val="none"/>
          <w:lang w:val="en-US" w:eastAsia="zh-CN"/>
        </w:rPr>
      </w:pPr>
      <w:r>
        <w:rPr>
          <w:rFonts w:hint="eastAsia" w:ascii="方正仿宋_GB2312" w:hAnsi="方正仿宋_GB2312" w:eastAsia="方正仿宋_GB2312" w:cs="方正仿宋_GB2312"/>
          <w:sz w:val="24"/>
          <w:szCs w:val="24"/>
          <w:highlight w:val="none"/>
          <w:lang w:val="en-US" w:eastAsia="zh-CN"/>
        </w:rPr>
        <w:t>不论是现场申报，还是邮寄申报，申报人提交上述申报材料的同时，需将盖章/签名确认的债权申报完整材料原件扫描件发送至</w:t>
      </w:r>
      <w:r>
        <w:rPr>
          <w:rFonts w:hint="eastAsia" w:ascii="方正仿宋_GB2312" w:hAnsi="方正仿宋_GB2312" w:eastAsia="方正仿宋_GB2312" w:cs="方正仿宋_GB2312"/>
          <w:b/>
          <w:bCs/>
          <w:sz w:val="24"/>
          <w:szCs w:val="24"/>
          <w:highlight w:val="none"/>
          <w:u w:val="single"/>
          <w:lang w:val="en-US" w:eastAsia="zh-CN"/>
        </w:rPr>
        <w:t>管理人指定工作邮箱：574466387@qq.com）</w:t>
      </w:r>
      <w:r>
        <w:rPr>
          <w:rFonts w:hint="eastAsia" w:ascii="方正仿宋_GB2312" w:hAnsi="方正仿宋_GB2312" w:eastAsia="方正仿宋_GB2312" w:cs="方正仿宋_GB2312"/>
          <w:sz w:val="24"/>
          <w:szCs w:val="24"/>
          <w:highlight w:val="none"/>
          <w:lang w:val="en-US" w:eastAsia="zh-CN"/>
        </w:rPr>
        <w:t>，邮件标题及文件名称的命名规则为“广州维密欧贝丽口腔医疗有限公司</w:t>
      </w:r>
      <w:r>
        <w:rPr>
          <w:rFonts w:hint="eastAsia" w:ascii="方正仿宋_GB2312" w:hAnsi="方正仿宋_GB2312" w:eastAsia="方正仿宋_GB2312" w:cs="方正仿宋_GB2312"/>
          <w:b/>
          <w:bCs/>
          <w:sz w:val="24"/>
          <w:szCs w:val="24"/>
          <w:highlight w:val="none"/>
          <w:u w:val="single"/>
          <w:lang w:val="en-US" w:eastAsia="zh-CN"/>
        </w:rPr>
        <w:t>债权申报资料【债权人名称】</w:t>
      </w:r>
      <w:r>
        <w:rPr>
          <w:rFonts w:hint="eastAsia" w:ascii="方正仿宋_GB2312" w:hAnsi="方正仿宋_GB2312" w:eastAsia="方正仿宋_GB2312" w:cs="方正仿宋_GB2312"/>
          <w:sz w:val="24"/>
          <w:szCs w:val="24"/>
          <w:highlight w:val="none"/>
          <w:lang w:val="en-US" w:eastAsia="zh-CN"/>
        </w:rPr>
        <w:t>”。但需注意的是，提交的电子版申报资料旨在提高管理人办案效率，不能替代纸质申报资料，债权申报内容及时间以管理人收到的纸质申报材料为准。</w:t>
      </w:r>
    </w:p>
    <w:p w14:paraId="34952034">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482" w:firstLineChars="200"/>
        <w:textAlignment w:val="baseline"/>
        <w:rPr>
          <w:rFonts w:hint="eastAsia" w:ascii="方正仿宋_GB2312" w:hAnsi="方正仿宋_GB2312" w:eastAsia="方正仿宋_GB2312" w:cs="方正仿宋_GB2312"/>
          <w:b/>
          <w:bCs/>
          <w:sz w:val="24"/>
          <w:szCs w:val="24"/>
          <w:highlight w:val="none"/>
          <w:lang w:val="en-US" w:eastAsia="zh-CN"/>
        </w:rPr>
      </w:pPr>
      <w:r>
        <w:rPr>
          <w:rFonts w:hint="eastAsia" w:ascii="方正仿宋_GB2312" w:hAnsi="方正仿宋_GB2312" w:eastAsia="方正仿宋_GB2312" w:cs="方正仿宋_GB2312"/>
          <w:b/>
          <w:bCs/>
          <w:sz w:val="24"/>
          <w:szCs w:val="24"/>
          <w:highlight w:val="none"/>
          <w:lang w:val="en-US" w:eastAsia="zh-CN"/>
        </w:rPr>
        <w:t>（五）债权人申报材料符合本通知要求的，管理人将向申报人出具收件回执。不符合的，管理人将通知债权人限期补正材料。逾期拒不补正，或补正后的材料仍不符合本通知要求的，由此产生的不利法律后果由债权申报人负担。</w:t>
      </w:r>
    </w:p>
    <w:p w14:paraId="26E5FEFE">
      <w:pPr>
        <w:keepNext w:val="0"/>
        <w:keepLines w:val="0"/>
        <w:pageBreakBefore w:val="0"/>
        <w:widowControl w:val="0"/>
        <w:kinsoku/>
        <w:wordWrap/>
        <w:overflowPunct/>
        <w:topLinePunct w:val="0"/>
        <w:autoSpaceDE/>
        <w:autoSpaceDN/>
        <w:bidi w:val="0"/>
        <w:adjustRightInd w:val="0"/>
        <w:snapToGrid/>
        <w:spacing w:line="360" w:lineRule="auto"/>
        <w:ind w:firstLine="482" w:firstLineChars="200"/>
        <w:textAlignment w:val="baseline"/>
        <w:rPr>
          <w:rFonts w:hint="eastAsia" w:ascii="方正仿宋_GB2312" w:hAnsi="方正仿宋_GB2312" w:eastAsia="方正仿宋_GB2312" w:cs="方正仿宋_GB2312"/>
          <w:b/>
          <w:bCs/>
          <w:sz w:val="24"/>
          <w:szCs w:val="24"/>
          <w:highlight w:val="none"/>
        </w:rPr>
      </w:pPr>
      <w:r>
        <w:rPr>
          <w:rFonts w:hint="eastAsia" w:ascii="方正仿宋_GB2312" w:hAnsi="方正仿宋_GB2312" w:eastAsia="方正仿宋_GB2312" w:cs="方正仿宋_GB2312"/>
          <w:b/>
          <w:bCs/>
          <w:sz w:val="24"/>
          <w:szCs w:val="24"/>
          <w:highlight w:val="none"/>
        </w:rPr>
        <w:t>二、</w:t>
      </w:r>
      <w:r>
        <w:rPr>
          <w:rFonts w:hint="eastAsia" w:ascii="方正仿宋_GB2312" w:hAnsi="方正仿宋_GB2312" w:eastAsia="方正仿宋_GB2312" w:cs="方正仿宋_GB2312"/>
          <w:b/>
          <w:bCs/>
          <w:sz w:val="24"/>
          <w:szCs w:val="24"/>
          <w:highlight w:val="none"/>
          <w:lang w:val="en-US" w:eastAsia="zh-CN"/>
        </w:rPr>
        <w:t>相关法律文书及</w:t>
      </w:r>
      <w:r>
        <w:rPr>
          <w:rFonts w:hint="eastAsia" w:ascii="方正仿宋_GB2312" w:hAnsi="方正仿宋_GB2312" w:eastAsia="方正仿宋_GB2312" w:cs="方正仿宋_GB2312"/>
          <w:b/>
          <w:bCs/>
          <w:sz w:val="24"/>
          <w:szCs w:val="24"/>
          <w:highlight w:val="none"/>
        </w:rPr>
        <w:t>债权申报资料</w:t>
      </w:r>
      <w:r>
        <w:rPr>
          <w:rFonts w:hint="eastAsia" w:ascii="方正仿宋_GB2312" w:hAnsi="方正仿宋_GB2312" w:eastAsia="方正仿宋_GB2312" w:cs="方正仿宋_GB2312"/>
          <w:b/>
          <w:bCs/>
          <w:sz w:val="24"/>
          <w:szCs w:val="24"/>
          <w:highlight w:val="none"/>
          <w:lang w:val="en-US" w:eastAsia="zh-CN"/>
        </w:rPr>
        <w:t>获取方式与途径</w:t>
      </w:r>
    </w:p>
    <w:p w14:paraId="76680347">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lang w:val="en-US" w:eastAsia="zh-CN"/>
        </w:rPr>
        <w:t>（一）广州中院出具的</w:t>
      </w:r>
      <w:r>
        <w:rPr>
          <w:rFonts w:hint="eastAsia" w:ascii="方正仿宋_GB2312" w:hAnsi="方正仿宋_GB2312" w:eastAsia="方正仿宋_GB2312" w:cs="方正仿宋_GB2312"/>
          <w:sz w:val="24"/>
          <w:szCs w:val="24"/>
          <w:highlight w:val="none"/>
        </w:rPr>
        <w:t>有关</w:t>
      </w:r>
      <w:r>
        <w:rPr>
          <w:rFonts w:hint="eastAsia" w:ascii="方正仿宋_GB2312" w:hAnsi="方正仿宋_GB2312" w:eastAsia="方正仿宋_GB2312" w:cs="方正仿宋_GB2312"/>
          <w:sz w:val="24"/>
          <w:szCs w:val="24"/>
          <w:highlight w:val="none"/>
          <w:lang w:val="en-US" w:eastAsia="zh-CN"/>
        </w:rPr>
        <w:t>受理广州维密欧贝丽口腔医疗有限公司破产清算一案的民事</w:t>
      </w:r>
      <w:r>
        <w:rPr>
          <w:rFonts w:hint="eastAsia" w:ascii="方正仿宋_GB2312" w:hAnsi="方正仿宋_GB2312" w:eastAsia="方正仿宋_GB2312" w:cs="方正仿宋_GB2312"/>
          <w:sz w:val="24"/>
          <w:szCs w:val="24"/>
          <w:highlight w:val="none"/>
        </w:rPr>
        <w:t>裁定书</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指定</w:t>
      </w:r>
      <w:r>
        <w:rPr>
          <w:rFonts w:hint="eastAsia" w:ascii="方正仿宋_GB2312" w:hAnsi="方正仿宋_GB2312" w:eastAsia="方正仿宋_GB2312" w:cs="方正仿宋_GB2312"/>
          <w:sz w:val="24"/>
          <w:szCs w:val="24"/>
          <w:highlight w:val="none"/>
        </w:rPr>
        <w:t>管理人决定书</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rPr>
        <w:t>债权申报公告等法律文书</w:t>
      </w:r>
      <w:r>
        <w:rPr>
          <w:rFonts w:hint="eastAsia" w:ascii="方正仿宋_GB2312" w:hAnsi="方正仿宋_GB2312" w:eastAsia="方正仿宋_GB2312" w:cs="方正仿宋_GB2312"/>
          <w:sz w:val="24"/>
          <w:szCs w:val="24"/>
          <w:highlight w:val="none"/>
          <w:lang w:val="en-US" w:eastAsia="zh-CN"/>
        </w:rPr>
        <w:t>将</w:t>
      </w:r>
      <w:r>
        <w:rPr>
          <w:rFonts w:hint="eastAsia" w:ascii="方正仿宋_GB2312" w:hAnsi="方正仿宋_GB2312" w:eastAsia="方正仿宋_GB2312" w:cs="方正仿宋_GB2312"/>
          <w:sz w:val="24"/>
          <w:szCs w:val="24"/>
          <w:highlight w:val="none"/>
        </w:rPr>
        <w:t>在“</w:t>
      </w:r>
      <w:r>
        <w:rPr>
          <w:rFonts w:hint="eastAsia" w:ascii="方正仿宋_GB2312" w:hAnsi="方正仿宋_GB2312" w:eastAsia="方正仿宋_GB2312" w:cs="方正仿宋_GB2312"/>
          <w:b/>
          <w:bCs/>
          <w:sz w:val="24"/>
          <w:szCs w:val="24"/>
          <w:highlight w:val="none"/>
        </w:rPr>
        <w:t>全国企业破产重整案件信息网</w:t>
      </w:r>
      <w:r>
        <w:rPr>
          <w:rFonts w:hint="eastAsia" w:ascii="方正仿宋_GB2312" w:hAnsi="方正仿宋_GB2312" w:eastAsia="方正仿宋_GB2312" w:cs="方正仿宋_GB2312"/>
          <w:sz w:val="24"/>
          <w:szCs w:val="24"/>
          <w:highlight w:val="none"/>
        </w:rPr>
        <w:t>”</w:t>
      </w:r>
      <w:r>
        <w:rPr>
          <w:rFonts w:hint="eastAsia" w:ascii="方正仿宋_GB2312" w:hAnsi="方正仿宋_GB2312" w:eastAsia="方正仿宋_GB2312" w:cs="方正仿宋_GB2312"/>
          <w:b/>
          <w:bCs/>
          <w:sz w:val="24"/>
          <w:szCs w:val="24"/>
          <w:highlight w:val="none"/>
          <w:u w:val="single"/>
          <w:lang w:eastAsia="zh-CN"/>
        </w:rPr>
        <w:t>（</w:t>
      </w:r>
      <w:r>
        <w:rPr>
          <w:rFonts w:hint="eastAsia" w:ascii="方正仿宋_GB2312" w:hAnsi="方正仿宋_GB2312" w:eastAsia="方正仿宋_GB2312" w:cs="方正仿宋_GB2312"/>
          <w:b/>
          <w:bCs/>
          <w:sz w:val="24"/>
          <w:szCs w:val="24"/>
          <w:highlight w:val="none"/>
          <w:u w:val="single"/>
        </w:rPr>
        <w:t>https://pccz.court.gov.cn/pcajxxw/index/xxwsy</w:t>
      </w:r>
      <w:r>
        <w:rPr>
          <w:rFonts w:hint="eastAsia" w:ascii="方正仿宋_GB2312" w:hAnsi="方正仿宋_GB2312" w:eastAsia="方正仿宋_GB2312" w:cs="方正仿宋_GB2312"/>
          <w:b/>
          <w:bCs/>
          <w:sz w:val="24"/>
          <w:szCs w:val="24"/>
          <w:highlight w:val="none"/>
          <w:u w:val="single"/>
          <w:lang w:eastAsia="zh-CN"/>
        </w:rPr>
        <w:t>）</w:t>
      </w:r>
      <w:r>
        <w:rPr>
          <w:rFonts w:hint="eastAsia" w:ascii="方正仿宋_GB2312" w:hAnsi="方正仿宋_GB2312" w:eastAsia="方正仿宋_GB2312" w:cs="方正仿宋_GB2312"/>
          <w:sz w:val="24"/>
          <w:szCs w:val="24"/>
          <w:highlight w:val="none"/>
        </w:rPr>
        <w:t>发布公示，债权人可自行</w:t>
      </w:r>
      <w:r>
        <w:rPr>
          <w:rFonts w:hint="eastAsia" w:ascii="方正仿宋_GB2312" w:hAnsi="方正仿宋_GB2312" w:eastAsia="方正仿宋_GB2312" w:cs="方正仿宋_GB2312"/>
          <w:sz w:val="24"/>
          <w:szCs w:val="24"/>
          <w:highlight w:val="none"/>
          <w:lang w:val="en-US" w:eastAsia="zh-CN"/>
        </w:rPr>
        <w:t>查阅下载。</w:t>
      </w:r>
    </w:p>
    <w:p w14:paraId="2B984FB7">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lang w:val="en-US" w:eastAsia="zh-CN"/>
        </w:rPr>
        <w:t>（二）</w:t>
      </w:r>
      <w:r>
        <w:rPr>
          <w:rFonts w:hint="eastAsia" w:ascii="方正仿宋_GB2312" w:hAnsi="方正仿宋_GB2312" w:eastAsia="方正仿宋_GB2312" w:cs="方正仿宋_GB2312"/>
          <w:sz w:val="24"/>
          <w:szCs w:val="24"/>
          <w:highlight w:val="none"/>
        </w:rPr>
        <w:t>债权申报资料</w:t>
      </w:r>
      <w:r>
        <w:rPr>
          <w:rFonts w:hint="eastAsia" w:ascii="方正仿宋_GB2312" w:hAnsi="方正仿宋_GB2312" w:eastAsia="方正仿宋_GB2312" w:cs="方正仿宋_GB2312"/>
          <w:sz w:val="24"/>
          <w:szCs w:val="24"/>
          <w:highlight w:val="none"/>
          <w:lang w:val="en-US" w:eastAsia="zh-CN"/>
        </w:rPr>
        <w:t>索取方式与</w:t>
      </w:r>
      <w:r>
        <w:rPr>
          <w:rFonts w:hint="eastAsia" w:ascii="方正仿宋_GB2312" w:hAnsi="方正仿宋_GB2312" w:eastAsia="方正仿宋_GB2312" w:cs="方正仿宋_GB2312"/>
          <w:sz w:val="24"/>
          <w:szCs w:val="24"/>
          <w:highlight w:val="none"/>
        </w:rPr>
        <w:t>途径：</w:t>
      </w:r>
    </w:p>
    <w:p w14:paraId="7DEE35C1">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sz w:val="24"/>
          <w:szCs w:val="24"/>
          <w:highlight w:val="none"/>
          <w:lang w:eastAsia="zh-CN"/>
        </w:rPr>
      </w:pPr>
      <w:r>
        <w:rPr>
          <w:rFonts w:hint="eastAsia" w:ascii="方正仿宋_GB2312" w:hAnsi="方正仿宋_GB2312" w:eastAsia="方正仿宋_GB2312" w:cs="方正仿宋_GB2312"/>
          <w:sz w:val="24"/>
          <w:szCs w:val="24"/>
          <w:highlight w:val="none"/>
        </w:rPr>
        <w:t>1.联系</w:t>
      </w:r>
      <w:r>
        <w:rPr>
          <w:rFonts w:hint="eastAsia" w:ascii="方正仿宋_GB2312" w:hAnsi="方正仿宋_GB2312" w:eastAsia="方正仿宋_GB2312" w:cs="方正仿宋_GB2312"/>
          <w:sz w:val="24"/>
          <w:szCs w:val="24"/>
          <w:highlight w:val="none"/>
          <w:lang w:val="en-US" w:eastAsia="zh-CN"/>
        </w:rPr>
        <w:t>本</w:t>
      </w:r>
      <w:r>
        <w:rPr>
          <w:rFonts w:hint="eastAsia" w:ascii="方正仿宋_GB2312" w:hAnsi="方正仿宋_GB2312" w:eastAsia="方正仿宋_GB2312" w:cs="方正仿宋_GB2312"/>
          <w:sz w:val="24"/>
          <w:szCs w:val="24"/>
          <w:highlight w:val="none"/>
        </w:rPr>
        <w:t>管理人，提供电子邮箱或添加微信获取债权申报资料</w:t>
      </w:r>
      <w:r>
        <w:rPr>
          <w:rFonts w:hint="eastAsia" w:ascii="方正仿宋_GB2312" w:hAnsi="方正仿宋_GB2312" w:eastAsia="方正仿宋_GB2312" w:cs="方正仿宋_GB2312"/>
          <w:sz w:val="24"/>
          <w:szCs w:val="24"/>
          <w:highlight w:val="none"/>
          <w:lang w:eastAsia="zh-CN"/>
        </w:rPr>
        <w:t>。</w:t>
      </w:r>
    </w:p>
    <w:p w14:paraId="7135703B">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2.在“全国企业破产重整案件信息网”搜索“</w:t>
      </w:r>
      <w:r>
        <w:rPr>
          <w:rFonts w:hint="eastAsia" w:ascii="方正仿宋_GB2312" w:hAnsi="方正仿宋_GB2312" w:eastAsia="方正仿宋_GB2312" w:cs="方正仿宋_GB2312"/>
          <w:sz w:val="24"/>
          <w:szCs w:val="24"/>
          <w:highlight w:val="none"/>
          <w:lang w:val="en-US" w:eastAsia="zh-CN"/>
        </w:rPr>
        <w:t>广州维密欧贝丽口腔医疗有限公司</w:t>
      </w:r>
      <w:r>
        <w:rPr>
          <w:rFonts w:hint="eastAsia" w:ascii="方正仿宋_GB2312" w:hAnsi="方正仿宋_GB2312" w:eastAsia="方正仿宋_GB2312" w:cs="方正仿宋_GB2312"/>
          <w:sz w:val="24"/>
          <w:szCs w:val="24"/>
          <w:highlight w:val="none"/>
        </w:rPr>
        <w:t>”并下载债权申报资料。</w:t>
      </w:r>
    </w:p>
    <w:p w14:paraId="098A99C2">
      <w:pPr>
        <w:keepNext w:val="0"/>
        <w:keepLines w:val="0"/>
        <w:pageBreakBefore w:val="0"/>
        <w:widowControl w:val="0"/>
        <w:kinsoku/>
        <w:wordWrap/>
        <w:overflowPunct/>
        <w:topLinePunct w:val="0"/>
        <w:autoSpaceDE/>
        <w:autoSpaceDN/>
        <w:bidi w:val="0"/>
        <w:adjustRightInd w:val="0"/>
        <w:snapToGrid/>
        <w:spacing w:line="360" w:lineRule="auto"/>
        <w:ind w:firstLine="482" w:firstLineChars="200"/>
        <w:textAlignment w:val="baseline"/>
        <w:rPr>
          <w:rFonts w:hint="eastAsia" w:ascii="方正仿宋_GB2312" w:hAnsi="方正仿宋_GB2312" w:eastAsia="方正仿宋_GB2312" w:cs="方正仿宋_GB2312"/>
          <w:b/>
          <w:bCs/>
          <w:sz w:val="24"/>
          <w:szCs w:val="24"/>
          <w:highlight w:val="none"/>
        </w:rPr>
      </w:pPr>
      <w:r>
        <w:rPr>
          <w:rFonts w:hint="eastAsia" w:ascii="方正仿宋_GB2312" w:hAnsi="方正仿宋_GB2312" w:eastAsia="方正仿宋_GB2312" w:cs="方正仿宋_GB2312"/>
          <w:b/>
          <w:bCs/>
          <w:sz w:val="24"/>
          <w:szCs w:val="24"/>
          <w:highlight w:val="none"/>
        </w:rPr>
        <w:t>三、债权人申报债权应提交的资料</w:t>
      </w:r>
    </w:p>
    <w:p w14:paraId="0E4B7E18">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一</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b/>
          <w:bCs/>
          <w:sz w:val="24"/>
          <w:szCs w:val="24"/>
          <w:highlight w:val="none"/>
        </w:rPr>
        <w:t>债权申报表</w:t>
      </w:r>
      <w:r>
        <w:rPr>
          <w:rFonts w:hint="eastAsia" w:ascii="方正仿宋_GB2312" w:hAnsi="方正仿宋_GB2312" w:eastAsia="方正仿宋_GB2312" w:cs="方正仿宋_GB2312"/>
          <w:sz w:val="24"/>
          <w:szCs w:val="24"/>
          <w:highlight w:val="none"/>
        </w:rPr>
        <w:t>：债权人须如实填写</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rPr>
        <w:t>申报金额含利息、罚息、复利、违约金等费用的，应</w:t>
      </w:r>
      <w:r>
        <w:rPr>
          <w:rFonts w:hint="eastAsia" w:ascii="方正仿宋_GB2312" w:hAnsi="方正仿宋_GB2312" w:eastAsia="方正仿宋_GB2312" w:cs="方正仿宋_GB2312"/>
          <w:sz w:val="24"/>
          <w:szCs w:val="24"/>
          <w:highlight w:val="none"/>
          <w:lang w:val="en-US" w:eastAsia="zh-CN"/>
        </w:rPr>
        <w:t>分别列明，并</w:t>
      </w:r>
      <w:r>
        <w:rPr>
          <w:rFonts w:hint="eastAsia" w:ascii="方正仿宋_GB2312" w:hAnsi="方正仿宋_GB2312" w:eastAsia="方正仿宋_GB2312" w:cs="方正仿宋_GB2312"/>
          <w:sz w:val="24"/>
          <w:szCs w:val="24"/>
          <w:highlight w:val="none"/>
        </w:rPr>
        <w:t>附有相应的计算明细表。</w:t>
      </w:r>
    </w:p>
    <w:p w14:paraId="61832E9D">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二）</w:t>
      </w:r>
      <w:r>
        <w:rPr>
          <w:rFonts w:hint="eastAsia" w:ascii="方正仿宋_GB2312" w:hAnsi="方正仿宋_GB2312" w:eastAsia="方正仿宋_GB2312" w:cs="方正仿宋_GB2312"/>
          <w:b/>
          <w:bCs/>
          <w:sz w:val="24"/>
          <w:szCs w:val="24"/>
          <w:highlight w:val="none"/>
        </w:rPr>
        <w:t>银行</w:t>
      </w:r>
      <w:r>
        <w:rPr>
          <w:rFonts w:hint="eastAsia" w:ascii="方正仿宋_GB2312" w:hAnsi="方正仿宋_GB2312" w:eastAsia="方正仿宋_GB2312" w:cs="方正仿宋_GB2312"/>
          <w:b/>
          <w:bCs/>
          <w:sz w:val="24"/>
          <w:szCs w:val="24"/>
          <w:highlight w:val="none"/>
          <w:lang w:val="en-US" w:eastAsia="zh-CN"/>
        </w:rPr>
        <w:t>收款</w:t>
      </w:r>
      <w:r>
        <w:rPr>
          <w:rFonts w:hint="eastAsia" w:ascii="方正仿宋_GB2312" w:hAnsi="方正仿宋_GB2312" w:eastAsia="方正仿宋_GB2312" w:cs="方正仿宋_GB2312"/>
          <w:b/>
          <w:bCs/>
          <w:sz w:val="24"/>
          <w:szCs w:val="24"/>
          <w:highlight w:val="none"/>
        </w:rPr>
        <w:t>账户信息确认</w:t>
      </w:r>
      <w:r>
        <w:rPr>
          <w:rFonts w:hint="eastAsia" w:ascii="方正仿宋_GB2312" w:hAnsi="方正仿宋_GB2312" w:eastAsia="方正仿宋_GB2312" w:cs="方正仿宋_GB2312"/>
          <w:sz w:val="24"/>
          <w:szCs w:val="24"/>
          <w:highlight w:val="none"/>
        </w:rPr>
        <w:t>：债权人需在《债权申报表》中</w:t>
      </w:r>
      <w:r>
        <w:rPr>
          <w:rFonts w:hint="eastAsia" w:ascii="方正仿宋_GB2312" w:hAnsi="方正仿宋_GB2312" w:eastAsia="方正仿宋_GB2312" w:cs="方正仿宋_GB2312"/>
          <w:sz w:val="24"/>
          <w:szCs w:val="24"/>
          <w:highlight w:val="none"/>
          <w:lang w:val="en-US" w:eastAsia="zh-CN"/>
        </w:rPr>
        <w:t>准确无误地</w:t>
      </w:r>
      <w:r>
        <w:rPr>
          <w:rFonts w:hint="eastAsia" w:ascii="方正仿宋_GB2312" w:hAnsi="方正仿宋_GB2312" w:eastAsia="方正仿宋_GB2312" w:cs="方正仿宋_GB2312"/>
          <w:sz w:val="24"/>
          <w:szCs w:val="24"/>
          <w:highlight w:val="none"/>
        </w:rPr>
        <w:t>填写具体收款信息，债权人是</w:t>
      </w:r>
      <w:r>
        <w:rPr>
          <w:rFonts w:hint="eastAsia" w:ascii="方正仿宋_GB2312" w:hAnsi="方正仿宋_GB2312" w:eastAsia="方正仿宋_GB2312" w:cs="方正仿宋_GB2312"/>
          <w:sz w:val="24"/>
          <w:szCs w:val="24"/>
          <w:highlight w:val="none"/>
          <w:lang w:val="en-US" w:eastAsia="zh-CN"/>
        </w:rPr>
        <w:t>法人单位或组织</w:t>
      </w:r>
      <w:r>
        <w:rPr>
          <w:rFonts w:hint="eastAsia" w:ascii="方正仿宋_GB2312" w:hAnsi="方正仿宋_GB2312" w:eastAsia="方正仿宋_GB2312" w:cs="方正仿宋_GB2312"/>
          <w:sz w:val="24"/>
          <w:szCs w:val="24"/>
          <w:highlight w:val="none"/>
        </w:rPr>
        <w:t>的，需提供</w:t>
      </w:r>
      <w:r>
        <w:rPr>
          <w:rFonts w:hint="eastAsia" w:ascii="方正仿宋_GB2312" w:hAnsi="方正仿宋_GB2312" w:eastAsia="方正仿宋_GB2312" w:cs="方正仿宋_GB2312"/>
          <w:sz w:val="24"/>
          <w:szCs w:val="24"/>
          <w:highlight w:val="none"/>
          <w:lang w:val="en-US" w:eastAsia="zh-CN"/>
        </w:rPr>
        <w:t>其</w:t>
      </w:r>
      <w:r>
        <w:rPr>
          <w:rFonts w:hint="eastAsia" w:ascii="方正仿宋_GB2312" w:hAnsi="方正仿宋_GB2312" w:eastAsia="方正仿宋_GB2312" w:cs="方正仿宋_GB2312"/>
          <w:sz w:val="24"/>
          <w:szCs w:val="24"/>
          <w:highlight w:val="none"/>
        </w:rPr>
        <w:t>对公银行账户，债权人是</w:t>
      </w:r>
      <w:r>
        <w:rPr>
          <w:rFonts w:hint="eastAsia" w:ascii="方正仿宋_GB2312" w:hAnsi="方正仿宋_GB2312" w:eastAsia="方正仿宋_GB2312" w:cs="方正仿宋_GB2312"/>
          <w:sz w:val="24"/>
          <w:szCs w:val="24"/>
          <w:highlight w:val="none"/>
          <w:lang w:val="en-US" w:eastAsia="zh-CN"/>
        </w:rPr>
        <w:t>自然人</w:t>
      </w:r>
      <w:r>
        <w:rPr>
          <w:rFonts w:hint="eastAsia" w:ascii="方正仿宋_GB2312" w:hAnsi="方正仿宋_GB2312" w:eastAsia="方正仿宋_GB2312" w:cs="方正仿宋_GB2312"/>
          <w:sz w:val="24"/>
          <w:szCs w:val="24"/>
          <w:highlight w:val="none"/>
        </w:rPr>
        <w:t>的，需提供</w:t>
      </w:r>
      <w:r>
        <w:rPr>
          <w:rFonts w:hint="eastAsia" w:ascii="方正仿宋_GB2312" w:hAnsi="方正仿宋_GB2312" w:eastAsia="方正仿宋_GB2312" w:cs="方正仿宋_GB2312"/>
          <w:sz w:val="24"/>
          <w:szCs w:val="24"/>
          <w:highlight w:val="none"/>
          <w:lang w:val="en-US" w:eastAsia="zh-CN"/>
        </w:rPr>
        <w:t>其</w:t>
      </w:r>
      <w:r>
        <w:rPr>
          <w:rFonts w:hint="eastAsia" w:ascii="方正仿宋_GB2312" w:hAnsi="方正仿宋_GB2312" w:eastAsia="方正仿宋_GB2312" w:cs="方正仿宋_GB2312"/>
          <w:sz w:val="24"/>
          <w:szCs w:val="24"/>
          <w:highlight w:val="none"/>
        </w:rPr>
        <w:t>名下银行账户。债权人需同时向管理人提交收款银行卡的复印件（正反面复印在同一页），在复印件空白处手写户名、账户及开户行（</w:t>
      </w:r>
      <w:r>
        <w:rPr>
          <w:rFonts w:hint="eastAsia" w:ascii="方正仿宋_GB2312" w:hAnsi="方正仿宋_GB2312" w:eastAsia="方正仿宋_GB2312" w:cs="方正仿宋_GB2312"/>
          <w:sz w:val="24"/>
          <w:szCs w:val="24"/>
          <w:highlight w:val="none"/>
          <w:lang w:val="en-US" w:eastAsia="zh-CN"/>
        </w:rPr>
        <w:t>开户行信息</w:t>
      </w:r>
      <w:r>
        <w:rPr>
          <w:rFonts w:hint="eastAsia" w:ascii="方正仿宋_GB2312" w:hAnsi="方正仿宋_GB2312" w:eastAsia="方正仿宋_GB2312" w:cs="方正仿宋_GB2312"/>
          <w:sz w:val="24"/>
          <w:szCs w:val="24"/>
          <w:highlight w:val="none"/>
        </w:rPr>
        <w:t>需具体至开户支行</w:t>
      </w:r>
      <w:r>
        <w:rPr>
          <w:rFonts w:hint="eastAsia" w:ascii="方正仿宋_GB2312" w:hAnsi="方正仿宋_GB2312" w:eastAsia="方正仿宋_GB2312" w:cs="方正仿宋_GB2312"/>
          <w:sz w:val="24"/>
          <w:szCs w:val="24"/>
          <w:highlight w:val="none"/>
          <w:lang w:val="en-US" w:eastAsia="zh-CN"/>
        </w:rPr>
        <w:t>或营业部</w:t>
      </w:r>
      <w:r>
        <w:rPr>
          <w:rFonts w:hint="eastAsia" w:ascii="方正仿宋_GB2312" w:hAnsi="方正仿宋_GB2312" w:eastAsia="方正仿宋_GB2312" w:cs="方正仿宋_GB2312"/>
          <w:sz w:val="24"/>
          <w:szCs w:val="24"/>
          <w:highlight w:val="none"/>
        </w:rPr>
        <w:t>），并签名/盖章及写明日期。管理人将按债权人提供的银行账户信息转入破产财产分配款（如有）。若因债权人提供信息错误</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rPr>
        <w:t>导致管理人将破产财产分配至错误账户，相应</w:t>
      </w:r>
      <w:r>
        <w:rPr>
          <w:rFonts w:hint="eastAsia" w:ascii="方正仿宋_GB2312" w:hAnsi="方正仿宋_GB2312" w:eastAsia="方正仿宋_GB2312" w:cs="方正仿宋_GB2312"/>
          <w:sz w:val="24"/>
          <w:szCs w:val="24"/>
          <w:highlight w:val="none"/>
          <w:lang w:val="en-US" w:eastAsia="zh-CN"/>
        </w:rPr>
        <w:t>不利</w:t>
      </w:r>
      <w:r>
        <w:rPr>
          <w:rFonts w:hint="eastAsia" w:ascii="方正仿宋_GB2312" w:hAnsi="方正仿宋_GB2312" w:eastAsia="方正仿宋_GB2312" w:cs="方正仿宋_GB2312"/>
          <w:sz w:val="24"/>
          <w:szCs w:val="24"/>
          <w:highlight w:val="none"/>
        </w:rPr>
        <w:t>法律责任和后果由债权人自行承担。</w:t>
      </w:r>
    </w:p>
    <w:p w14:paraId="1DEABEF8">
      <w:pPr>
        <w:keepNext w:val="0"/>
        <w:keepLines w:val="0"/>
        <w:pageBreakBefore w:val="0"/>
        <w:widowControl w:val="0"/>
        <w:kinsoku/>
        <w:wordWrap/>
        <w:overflowPunct/>
        <w:topLinePunct w:val="0"/>
        <w:autoSpaceDE/>
        <w:autoSpaceDN/>
        <w:bidi w:val="0"/>
        <w:adjustRightInd w:val="0"/>
        <w:snapToGrid/>
        <w:spacing w:line="360" w:lineRule="auto"/>
        <w:ind w:firstLine="482" w:firstLineChars="200"/>
        <w:textAlignment w:val="baseline"/>
        <w:rPr>
          <w:rFonts w:hint="eastAsia" w:ascii="方正仿宋_GB2312" w:hAnsi="方正仿宋_GB2312" w:eastAsia="方正仿宋_GB2312" w:cs="方正仿宋_GB2312"/>
          <w:sz w:val="24"/>
          <w:szCs w:val="24"/>
          <w:highlight w:val="none"/>
          <w:lang w:eastAsia="zh-CN"/>
        </w:rPr>
      </w:pPr>
      <w:r>
        <w:rPr>
          <w:rFonts w:hint="eastAsia" w:ascii="方正仿宋_GB2312" w:hAnsi="方正仿宋_GB2312" w:eastAsia="方正仿宋_GB2312" w:cs="方正仿宋_GB2312"/>
          <w:b/>
          <w:bCs/>
          <w:sz w:val="24"/>
          <w:szCs w:val="24"/>
          <w:highlight w:val="none"/>
          <w:lang w:eastAsia="zh-CN"/>
        </w:rPr>
        <w:t>（</w:t>
      </w:r>
      <w:r>
        <w:rPr>
          <w:rFonts w:hint="eastAsia" w:ascii="方正仿宋_GB2312" w:hAnsi="方正仿宋_GB2312" w:eastAsia="方正仿宋_GB2312" w:cs="方正仿宋_GB2312"/>
          <w:b/>
          <w:bCs/>
          <w:sz w:val="24"/>
          <w:szCs w:val="24"/>
          <w:highlight w:val="none"/>
          <w:lang w:val="en-US" w:eastAsia="zh-CN"/>
        </w:rPr>
        <w:t>三</w:t>
      </w:r>
      <w:r>
        <w:rPr>
          <w:rFonts w:hint="eastAsia" w:ascii="方正仿宋_GB2312" w:hAnsi="方正仿宋_GB2312" w:eastAsia="方正仿宋_GB2312" w:cs="方正仿宋_GB2312"/>
          <w:b/>
          <w:bCs/>
          <w:sz w:val="24"/>
          <w:szCs w:val="24"/>
          <w:highlight w:val="none"/>
          <w:lang w:eastAsia="zh-CN"/>
        </w:rPr>
        <w:t>）</w:t>
      </w:r>
      <w:r>
        <w:rPr>
          <w:rFonts w:hint="eastAsia" w:ascii="方正仿宋_GB2312" w:hAnsi="方正仿宋_GB2312" w:eastAsia="方正仿宋_GB2312" w:cs="方正仿宋_GB2312"/>
          <w:b/>
          <w:bCs/>
          <w:sz w:val="24"/>
          <w:szCs w:val="24"/>
          <w:highlight w:val="none"/>
        </w:rPr>
        <w:t>债权申报书：</w:t>
      </w:r>
      <w:r>
        <w:rPr>
          <w:rFonts w:hint="eastAsia" w:ascii="方正仿宋_GB2312" w:hAnsi="方正仿宋_GB2312" w:eastAsia="方正仿宋_GB2312" w:cs="方正仿宋_GB2312"/>
          <w:sz w:val="24"/>
          <w:szCs w:val="24"/>
          <w:highlight w:val="none"/>
        </w:rPr>
        <w:t>债权人须写明申报的债权金额、形成原因、经过、变更、转移、履行、抵销、清偿或部分清偿、诉讼、仲裁、调解、保全、执行的时间和发生数额（包括债权原始数额、余额、各种利息、罚息、违约金、案件受理费、保全费、执行费等</w:t>
      </w:r>
      <w:r>
        <w:rPr>
          <w:rFonts w:hint="eastAsia" w:ascii="方正仿宋_GB2312" w:hAnsi="方正仿宋_GB2312" w:eastAsia="方正仿宋_GB2312" w:cs="方正仿宋_GB2312"/>
          <w:sz w:val="24"/>
          <w:szCs w:val="24"/>
          <w:highlight w:val="none"/>
          <w:lang w:val="en-US" w:eastAsia="zh-CN"/>
        </w:rPr>
        <w:t>构成部分</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以及利息、罚息、违约金的计算方法及明细</w:t>
      </w:r>
      <w:r>
        <w:rPr>
          <w:rFonts w:hint="eastAsia" w:ascii="方正仿宋_GB2312" w:hAnsi="方正仿宋_GB2312" w:eastAsia="方正仿宋_GB2312" w:cs="方正仿宋_GB2312"/>
          <w:sz w:val="24"/>
          <w:szCs w:val="24"/>
          <w:highlight w:val="none"/>
        </w:rPr>
        <w:t>）、有无财产担保、是否属于连带债权性质等相关事项。若申报的债权涉及合同关系的，须对合同是否已经履行完毕或合同当事人履行合同情况作出说明。</w:t>
      </w:r>
    </w:p>
    <w:p w14:paraId="35F4FDE6">
      <w:pPr>
        <w:keepNext w:val="0"/>
        <w:keepLines w:val="0"/>
        <w:pageBreakBefore w:val="0"/>
        <w:widowControl w:val="0"/>
        <w:kinsoku/>
        <w:wordWrap/>
        <w:overflowPunct/>
        <w:topLinePunct w:val="0"/>
        <w:autoSpaceDE/>
        <w:autoSpaceDN/>
        <w:bidi w:val="0"/>
        <w:adjustRightInd w:val="0"/>
        <w:snapToGrid/>
        <w:spacing w:line="360" w:lineRule="auto"/>
        <w:ind w:firstLine="482"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b/>
          <w:bCs/>
          <w:sz w:val="24"/>
          <w:szCs w:val="24"/>
          <w:highlight w:val="none"/>
          <w:lang w:eastAsia="zh-CN"/>
        </w:rPr>
        <w:t>（</w:t>
      </w:r>
      <w:r>
        <w:rPr>
          <w:rFonts w:hint="eastAsia" w:ascii="方正仿宋_GB2312" w:hAnsi="方正仿宋_GB2312" w:eastAsia="方正仿宋_GB2312" w:cs="方正仿宋_GB2312"/>
          <w:b/>
          <w:bCs/>
          <w:sz w:val="24"/>
          <w:szCs w:val="24"/>
          <w:highlight w:val="none"/>
          <w:lang w:val="en-US" w:eastAsia="zh-CN"/>
        </w:rPr>
        <w:t>四</w:t>
      </w:r>
      <w:r>
        <w:rPr>
          <w:rFonts w:hint="eastAsia" w:ascii="方正仿宋_GB2312" w:hAnsi="方正仿宋_GB2312" w:eastAsia="方正仿宋_GB2312" w:cs="方正仿宋_GB2312"/>
          <w:b/>
          <w:bCs/>
          <w:sz w:val="24"/>
          <w:szCs w:val="24"/>
          <w:highlight w:val="none"/>
          <w:lang w:eastAsia="zh-CN"/>
        </w:rPr>
        <w:t>）</w:t>
      </w:r>
      <w:r>
        <w:rPr>
          <w:rFonts w:hint="eastAsia" w:ascii="方正仿宋_GB2312" w:hAnsi="方正仿宋_GB2312" w:eastAsia="方正仿宋_GB2312" w:cs="方正仿宋_GB2312"/>
          <w:b/>
          <w:bCs/>
          <w:sz w:val="24"/>
          <w:szCs w:val="24"/>
          <w:highlight w:val="none"/>
        </w:rPr>
        <w:t>债权申报材料清单：</w:t>
      </w:r>
      <w:r>
        <w:rPr>
          <w:rFonts w:hint="eastAsia" w:ascii="方正仿宋_GB2312" w:hAnsi="方正仿宋_GB2312" w:eastAsia="方正仿宋_GB2312" w:cs="方正仿宋_GB2312"/>
          <w:sz w:val="24"/>
          <w:szCs w:val="24"/>
          <w:highlight w:val="none"/>
        </w:rPr>
        <w:t>债权人须按提交的所有材料顺序、</w:t>
      </w:r>
      <w:r>
        <w:rPr>
          <w:rFonts w:hint="eastAsia" w:ascii="方正仿宋_GB2312" w:hAnsi="方正仿宋_GB2312" w:eastAsia="方正仿宋_GB2312" w:cs="方正仿宋_GB2312"/>
          <w:sz w:val="24"/>
          <w:szCs w:val="24"/>
          <w:highlight w:val="none"/>
          <w:lang w:val="en-US" w:eastAsia="zh-CN"/>
        </w:rPr>
        <w:t>份数、页码</w:t>
      </w:r>
      <w:r>
        <w:rPr>
          <w:rFonts w:hint="eastAsia" w:ascii="方正仿宋_GB2312" w:hAnsi="方正仿宋_GB2312" w:eastAsia="方正仿宋_GB2312" w:cs="方正仿宋_GB2312"/>
          <w:sz w:val="24"/>
          <w:szCs w:val="24"/>
          <w:highlight w:val="none"/>
        </w:rPr>
        <w:t>、原件/复印件填写清单。</w:t>
      </w:r>
    </w:p>
    <w:p w14:paraId="258E1559">
      <w:pPr>
        <w:keepNext w:val="0"/>
        <w:keepLines w:val="0"/>
        <w:pageBreakBefore w:val="0"/>
        <w:widowControl w:val="0"/>
        <w:kinsoku/>
        <w:wordWrap/>
        <w:overflowPunct/>
        <w:topLinePunct w:val="0"/>
        <w:autoSpaceDE/>
        <w:autoSpaceDN/>
        <w:bidi w:val="0"/>
        <w:adjustRightInd w:val="0"/>
        <w:snapToGrid/>
        <w:spacing w:line="360" w:lineRule="auto"/>
        <w:ind w:firstLine="482" w:firstLineChars="200"/>
        <w:textAlignment w:val="baseline"/>
        <w:rPr>
          <w:rFonts w:hint="eastAsia" w:ascii="方正仿宋_GB2312" w:hAnsi="方正仿宋_GB2312" w:eastAsia="方正仿宋_GB2312" w:cs="方正仿宋_GB2312"/>
          <w:b/>
          <w:bCs/>
          <w:sz w:val="24"/>
          <w:szCs w:val="24"/>
          <w:highlight w:val="none"/>
        </w:rPr>
      </w:pPr>
      <w:r>
        <w:rPr>
          <w:rFonts w:hint="eastAsia" w:ascii="方正仿宋_GB2312" w:hAnsi="方正仿宋_GB2312" w:eastAsia="方正仿宋_GB2312" w:cs="方正仿宋_GB2312"/>
          <w:b/>
          <w:bCs/>
          <w:sz w:val="24"/>
          <w:szCs w:val="24"/>
          <w:highlight w:val="none"/>
          <w:lang w:eastAsia="zh-CN"/>
        </w:rPr>
        <w:t>（</w:t>
      </w:r>
      <w:r>
        <w:rPr>
          <w:rFonts w:hint="eastAsia" w:ascii="方正仿宋_GB2312" w:hAnsi="方正仿宋_GB2312" w:eastAsia="方正仿宋_GB2312" w:cs="方正仿宋_GB2312"/>
          <w:b/>
          <w:bCs/>
          <w:sz w:val="24"/>
          <w:szCs w:val="24"/>
          <w:highlight w:val="none"/>
          <w:lang w:val="en-US" w:eastAsia="zh-CN"/>
        </w:rPr>
        <w:t>五）债权申报</w:t>
      </w:r>
      <w:r>
        <w:rPr>
          <w:rFonts w:hint="eastAsia" w:ascii="方正仿宋_GB2312" w:hAnsi="方正仿宋_GB2312" w:eastAsia="方正仿宋_GB2312" w:cs="方正仿宋_GB2312"/>
          <w:b/>
          <w:bCs/>
          <w:sz w:val="24"/>
          <w:szCs w:val="24"/>
          <w:highlight w:val="none"/>
        </w:rPr>
        <w:t>主体材料：</w:t>
      </w:r>
    </w:p>
    <w:p w14:paraId="39BD9BE6">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（1）</w:t>
      </w:r>
      <w:r>
        <w:rPr>
          <w:rFonts w:hint="eastAsia" w:ascii="方正仿宋_GB2312" w:hAnsi="方正仿宋_GB2312" w:eastAsia="方正仿宋_GB2312" w:cs="方正仿宋_GB2312"/>
          <w:b/>
          <w:bCs/>
          <w:sz w:val="24"/>
          <w:szCs w:val="24"/>
          <w:highlight w:val="none"/>
        </w:rPr>
        <w:t>申报人是</w:t>
      </w:r>
      <w:r>
        <w:rPr>
          <w:rFonts w:hint="eastAsia" w:ascii="方正仿宋_GB2312" w:hAnsi="方正仿宋_GB2312" w:eastAsia="方正仿宋_GB2312" w:cs="方正仿宋_GB2312"/>
          <w:b/>
          <w:bCs/>
          <w:sz w:val="24"/>
          <w:szCs w:val="24"/>
          <w:highlight w:val="none"/>
          <w:lang w:val="en-US" w:eastAsia="zh-CN"/>
        </w:rPr>
        <w:t>企业或其他组织</w:t>
      </w:r>
      <w:r>
        <w:rPr>
          <w:rFonts w:hint="eastAsia" w:ascii="方正仿宋_GB2312" w:hAnsi="方正仿宋_GB2312" w:eastAsia="方正仿宋_GB2312" w:cs="方正仿宋_GB2312"/>
          <w:b/>
          <w:bCs/>
          <w:sz w:val="24"/>
          <w:szCs w:val="24"/>
          <w:highlight w:val="none"/>
        </w:rPr>
        <w:t>的</w:t>
      </w:r>
      <w:r>
        <w:rPr>
          <w:rFonts w:hint="eastAsia" w:ascii="方正仿宋_GB2312" w:hAnsi="方正仿宋_GB2312" w:eastAsia="方正仿宋_GB2312" w:cs="方正仿宋_GB2312"/>
          <w:sz w:val="24"/>
          <w:szCs w:val="24"/>
          <w:highlight w:val="none"/>
        </w:rPr>
        <w:t>，需提交</w:t>
      </w:r>
      <w:r>
        <w:rPr>
          <w:rFonts w:hint="eastAsia" w:ascii="方正仿宋_GB2312" w:hAnsi="方正仿宋_GB2312" w:eastAsia="方正仿宋_GB2312" w:cs="方正仿宋_GB2312"/>
          <w:sz w:val="24"/>
          <w:szCs w:val="24"/>
          <w:highlight w:val="none"/>
          <w:lang w:val="en-US" w:eastAsia="zh-CN"/>
        </w:rPr>
        <w:t>有效期内的</w:t>
      </w:r>
      <w:r>
        <w:rPr>
          <w:rFonts w:hint="eastAsia" w:ascii="方正仿宋_GB2312" w:hAnsi="方正仿宋_GB2312" w:eastAsia="方正仿宋_GB2312" w:cs="方正仿宋_GB2312"/>
          <w:sz w:val="24"/>
          <w:szCs w:val="24"/>
          <w:highlight w:val="none"/>
        </w:rPr>
        <w:t>营业执照</w:t>
      </w:r>
      <w:r>
        <w:rPr>
          <w:rFonts w:hint="eastAsia" w:ascii="方正仿宋_GB2312" w:hAnsi="方正仿宋_GB2312" w:eastAsia="方正仿宋_GB2312" w:cs="方正仿宋_GB2312"/>
          <w:sz w:val="24"/>
          <w:szCs w:val="24"/>
          <w:highlight w:val="none"/>
          <w:lang w:val="en-US" w:eastAsia="zh-CN"/>
        </w:rPr>
        <w:t>复印件/执业许可证复印件/组织机构代码证复印件</w:t>
      </w:r>
      <w:r>
        <w:rPr>
          <w:rFonts w:hint="eastAsia" w:ascii="方正仿宋_GB2312" w:hAnsi="方正仿宋_GB2312" w:eastAsia="方正仿宋_GB2312" w:cs="方正仿宋_GB2312"/>
          <w:sz w:val="24"/>
          <w:szCs w:val="24"/>
          <w:highlight w:val="none"/>
        </w:rPr>
        <w:t>、法定代表人证明书（原件）、法定代表人</w:t>
      </w:r>
      <w:r>
        <w:rPr>
          <w:rFonts w:hint="eastAsia" w:ascii="方正仿宋_GB2312" w:hAnsi="方正仿宋_GB2312" w:eastAsia="方正仿宋_GB2312" w:cs="方正仿宋_GB2312"/>
          <w:sz w:val="24"/>
          <w:szCs w:val="24"/>
          <w:highlight w:val="none"/>
          <w:lang w:val="en-US" w:eastAsia="zh-CN"/>
        </w:rPr>
        <w:t>个人</w:t>
      </w:r>
      <w:r>
        <w:rPr>
          <w:rFonts w:hint="eastAsia" w:ascii="方正仿宋_GB2312" w:hAnsi="方正仿宋_GB2312" w:eastAsia="方正仿宋_GB2312" w:cs="方正仿宋_GB2312"/>
          <w:sz w:val="24"/>
          <w:szCs w:val="24"/>
          <w:highlight w:val="none"/>
        </w:rPr>
        <w:t>身份证复印件、提交债权申报材料当天在“国家企业信用信息公示系统 ” 打印的最新主体登记信息，以上材料均须加盖公章。</w:t>
      </w:r>
    </w:p>
    <w:p w14:paraId="792884DA">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（2）</w:t>
      </w:r>
      <w:r>
        <w:rPr>
          <w:rFonts w:hint="eastAsia" w:ascii="方正仿宋_GB2312" w:hAnsi="方正仿宋_GB2312" w:eastAsia="方正仿宋_GB2312" w:cs="方正仿宋_GB2312"/>
          <w:b/>
          <w:bCs/>
          <w:sz w:val="24"/>
          <w:szCs w:val="24"/>
          <w:highlight w:val="none"/>
        </w:rPr>
        <w:t>申报人为</w:t>
      </w:r>
      <w:r>
        <w:rPr>
          <w:rFonts w:hint="eastAsia" w:ascii="方正仿宋_GB2312" w:hAnsi="方正仿宋_GB2312" w:eastAsia="方正仿宋_GB2312" w:cs="方正仿宋_GB2312"/>
          <w:b/>
          <w:bCs/>
          <w:sz w:val="24"/>
          <w:szCs w:val="24"/>
          <w:highlight w:val="none"/>
          <w:lang w:val="en-US" w:eastAsia="zh-CN"/>
        </w:rPr>
        <w:t>个人/自然人</w:t>
      </w:r>
      <w:r>
        <w:rPr>
          <w:rFonts w:hint="eastAsia" w:ascii="方正仿宋_GB2312" w:hAnsi="方正仿宋_GB2312" w:eastAsia="方正仿宋_GB2312" w:cs="方正仿宋_GB2312"/>
          <w:b/>
          <w:bCs/>
          <w:sz w:val="24"/>
          <w:szCs w:val="24"/>
          <w:highlight w:val="none"/>
        </w:rPr>
        <w:t>的</w:t>
      </w:r>
      <w:r>
        <w:rPr>
          <w:rFonts w:hint="eastAsia" w:ascii="方正仿宋_GB2312" w:hAnsi="方正仿宋_GB2312" w:eastAsia="方正仿宋_GB2312" w:cs="方正仿宋_GB2312"/>
          <w:sz w:val="24"/>
          <w:szCs w:val="24"/>
          <w:highlight w:val="none"/>
        </w:rPr>
        <w:t>，需提交处于有效期限内的身份证复印件（正反面复印在同一页，在复印件上签字确认），同时提供证件原件核对。</w:t>
      </w:r>
    </w:p>
    <w:p w14:paraId="46E34CBE">
      <w:pPr>
        <w:keepNext w:val="0"/>
        <w:keepLines w:val="0"/>
        <w:pageBreakBefore w:val="0"/>
        <w:widowControl w:val="0"/>
        <w:kinsoku/>
        <w:wordWrap/>
        <w:overflowPunct/>
        <w:topLinePunct w:val="0"/>
        <w:autoSpaceDE/>
        <w:autoSpaceDN/>
        <w:bidi w:val="0"/>
        <w:adjustRightInd w:val="0"/>
        <w:snapToGrid/>
        <w:spacing w:line="360" w:lineRule="auto"/>
        <w:ind w:firstLine="482"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b/>
          <w:bCs/>
          <w:sz w:val="24"/>
          <w:szCs w:val="24"/>
          <w:highlight w:val="none"/>
          <w:lang w:eastAsia="zh-CN"/>
        </w:rPr>
        <w:t>（</w:t>
      </w:r>
      <w:r>
        <w:rPr>
          <w:rFonts w:hint="eastAsia" w:ascii="方正仿宋_GB2312" w:hAnsi="方正仿宋_GB2312" w:eastAsia="方正仿宋_GB2312" w:cs="方正仿宋_GB2312"/>
          <w:b/>
          <w:bCs/>
          <w:sz w:val="24"/>
          <w:szCs w:val="24"/>
          <w:highlight w:val="none"/>
          <w:lang w:val="en-US" w:eastAsia="zh-CN"/>
        </w:rPr>
        <w:t>3）</w:t>
      </w:r>
      <w:r>
        <w:rPr>
          <w:rFonts w:hint="eastAsia" w:ascii="方正仿宋_GB2312" w:hAnsi="方正仿宋_GB2312" w:eastAsia="方正仿宋_GB2312" w:cs="方正仿宋_GB2312"/>
          <w:b/>
          <w:bCs/>
          <w:sz w:val="24"/>
          <w:szCs w:val="24"/>
          <w:highlight w:val="none"/>
        </w:rPr>
        <w:t>委托代理人申报的</w:t>
      </w:r>
      <w:r>
        <w:rPr>
          <w:rFonts w:hint="eastAsia" w:ascii="方正仿宋_GB2312" w:hAnsi="方正仿宋_GB2312" w:eastAsia="方正仿宋_GB2312" w:cs="方正仿宋_GB2312"/>
          <w:sz w:val="24"/>
          <w:szCs w:val="24"/>
          <w:highlight w:val="none"/>
        </w:rPr>
        <w:t>，除前述</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1）或（2）</w:t>
      </w:r>
      <w:r>
        <w:rPr>
          <w:rFonts w:hint="eastAsia" w:ascii="方正仿宋_GB2312" w:hAnsi="方正仿宋_GB2312" w:eastAsia="方正仿宋_GB2312" w:cs="方正仿宋_GB2312"/>
          <w:sz w:val="24"/>
          <w:szCs w:val="24"/>
          <w:highlight w:val="none"/>
        </w:rPr>
        <w:t>主体材料外，还需提交授权委托书（原件）、代理人身份证复印件（正反面复印在同一页，在复印件上签字确认）；</w:t>
      </w:r>
      <w:r>
        <w:rPr>
          <w:rFonts w:hint="eastAsia" w:ascii="方正仿宋_GB2312" w:hAnsi="方正仿宋_GB2312" w:eastAsia="方正仿宋_GB2312" w:cs="方正仿宋_GB2312"/>
          <w:sz w:val="24"/>
          <w:szCs w:val="24"/>
          <w:highlight w:val="none"/>
          <w:lang w:val="en-US" w:eastAsia="zh-CN"/>
        </w:rPr>
        <w:t>若</w:t>
      </w:r>
      <w:r>
        <w:rPr>
          <w:rFonts w:hint="eastAsia" w:ascii="方正仿宋_GB2312" w:hAnsi="方正仿宋_GB2312" w:eastAsia="方正仿宋_GB2312" w:cs="方正仿宋_GB2312"/>
          <w:b/>
          <w:bCs/>
          <w:sz w:val="24"/>
          <w:szCs w:val="24"/>
          <w:highlight w:val="none"/>
        </w:rPr>
        <w:t>代理人是</w:t>
      </w:r>
      <w:r>
        <w:rPr>
          <w:rFonts w:hint="eastAsia" w:ascii="方正仿宋_GB2312" w:hAnsi="方正仿宋_GB2312" w:eastAsia="方正仿宋_GB2312" w:cs="方正仿宋_GB2312"/>
          <w:b/>
          <w:bCs/>
          <w:sz w:val="24"/>
          <w:szCs w:val="24"/>
          <w:highlight w:val="none"/>
          <w:lang w:val="en-US" w:eastAsia="zh-CN"/>
        </w:rPr>
        <w:t>执业</w:t>
      </w:r>
      <w:r>
        <w:rPr>
          <w:rFonts w:hint="eastAsia" w:ascii="方正仿宋_GB2312" w:hAnsi="方正仿宋_GB2312" w:eastAsia="方正仿宋_GB2312" w:cs="方正仿宋_GB2312"/>
          <w:b/>
          <w:bCs/>
          <w:sz w:val="24"/>
          <w:szCs w:val="24"/>
          <w:highlight w:val="none"/>
        </w:rPr>
        <w:t>律师的</w:t>
      </w:r>
      <w:r>
        <w:rPr>
          <w:rFonts w:hint="eastAsia" w:ascii="方正仿宋_GB2312" w:hAnsi="方正仿宋_GB2312" w:eastAsia="方正仿宋_GB2312" w:cs="方正仿宋_GB2312"/>
          <w:sz w:val="24"/>
          <w:szCs w:val="24"/>
          <w:highlight w:val="none"/>
        </w:rPr>
        <w:t>，还应提交律师事务所</w:t>
      </w:r>
      <w:r>
        <w:rPr>
          <w:rFonts w:hint="eastAsia" w:ascii="方正仿宋_GB2312" w:hAnsi="方正仿宋_GB2312" w:eastAsia="方正仿宋_GB2312" w:cs="方正仿宋_GB2312"/>
          <w:sz w:val="24"/>
          <w:szCs w:val="24"/>
          <w:highlight w:val="none"/>
          <w:lang w:val="en-US" w:eastAsia="zh-CN"/>
        </w:rPr>
        <w:t>指派</w:t>
      </w:r>
      <w:r>
        <w:rPr>
          <w:rFonts w:hint="eastAsia" w:ascii="方正仿宋_GB2312" w:hAnsi="方正仿宋_GB2312" w:eastAsia="方正仿宋_GB2312" w:cs="方正仿宋_GB2312"/>
          <w:sz w:val="24"/>
          <w:szCs w:val="24"/>
          <w:highlight w:val="none"/>
        </w:rPr>
        <w:t>函及律师执业证复印件。</w:t>
      </w:r>
    </w:p>
    <w:p w14:paraId="5F62179E">
      <w:pPr>
        <w:keepNext w:val="0"/>
        <w:keepLines w:val="0"/>
        <w:pageBreakBefore w:val="0"/>
        <w:widowControl w:val="0"/>
        <w:kinsoku/>
        <w:wordWrap/>
        <w:overflowPunct/>
        <w:topLinePunct w:val="0"/>
        <w:autoSpaceDE/>
        <w:autoSpaceDN/>
        <w:bidi w:val="0"/>
        <w:adjustRightInd w:val="0"/>
        <w:snapToGrid/>
        <w:spacing w:line="360" w:lineRule="auto"/>
        <w:ind w:firstLine="482"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b/>
          <w:bCs/>
          <w:sz w:val="24"/>
          <w:szCs w:val="24"/>
          <w:highlight w:val="none"/>
          <w:lang w:eastAsia="zh-CN"/>
        </w:rPr>
        <w:t>（</w:t>
      </w:r>
      <w:r>
        <w:rPr>
          <w:rFonts w:hint="eastAsia" w:ascii="方正仿宋_GB2312" w:hAnsi="方正仿宋_GB2312" w:eastAsia="方正仿宋_GB2312" w:cs="方正仿宋_GB2312"/>
          <w:b/>
          <w:bCs/>
          <w:sz w:val="24"/>
          <w:szCs w:val="24"/>
          <w:highlight w:val="none"/>
          <w:lang w:val="en-US" w:eastAsia="zh-CN"/>
        </w:rPr>
        <w:t>六）</w:t>
      </w:r>
      <w:r>
        <w:rPr>
          <w:rFonts w:hint="eastAsia" w:ascii="方正仿宋_GB2312" w:hAnsi="方正仿宋_GB2312" w:eastAsia="方正仿宋_GB2312" w:cs="方正仿宋_GB2312"/>
          <w:b/>
          <w:bCs/>
          <w:sz w:val="24"/>
          <w:szCs w:val="24"/>
          <w:highlight w:val="none"/>
        </w:rPr>
        <w:t>债权人送达</w:t>
      </w:r>
      <w:r>
        <w:rPr>
          <w:rFonts w:hint="eastAsia" w:ascii="方正仿宋_GB2312" w:hAnsi="方正仿宋_GB2312" w:eastAsia="方正仿宋_GB2312" w:cs="方正仿宋_GB2312"/>
          <w:b/>
          <w:bCs/>
          <w:sz w:val="24"/>
          <w:szCs w:val="24"/>
          <w:highlight w:val="none"/>
          <w:lang w:val="en-US" w:eastAsia="zh-CN"/>
        </w:rPr>
        <w:t>地址确认</w:t>
      </w:r>
      <w:r>
        <w:rPr>
          <w:rFonts w:hint="eastAsia" w:ascii="方正仿宋_GB2312" w:hAnsi="方正仿宋_GB2312" w:eastAsia="方正仿宋_GB2312" w:cs="方正仿宋_GB2312"/>
          <w:sz w:val="24"/>
          <w:szCs w:val="24"/>
          <w:highlight w:val="none"/>
        </w:rPr>
        <w:t>：债权人需</w:t>
      </w:r>
      <w:r>
        <w:rPr>
          <w:rFonts w:hint="eastAsia" w:ascii="方正仿宋_GB2312" w:hAnsi="方正仿宋_GB2312" w:eastAsia="方正仿宋_GB2312" w:cs="方正仿宋_GB2312"/>
          <w:sz w:val="24"/>
          <w:szCs w:val="24"/>
          <w:highlight w:val="none"/>
          <w:lang w:val="en-US" w:eastAsia="zh-CN"/>
        </w:rPr>
        <w:t>如实填写送达地址确认书，</w:t>
      </w:r>
      <w:r>
        <w:rPr>
          <w:rFonts w:hint="eastAsia" w:ascii="方正仿宋_GB2312" w:hAnsi="方正仿宋_GB2312" w:eastAsia="方正仿宋_GB2312" w:cs="方正仿宋_GB2312"/>
          <w:sz w:val="24"/>
          <w:szCs w:val="24"/>
          <w:highlight w:val="none"/>
        </w:rPr>
        <w:t>明确申报人的</w:t>
      </w:r>
      <w:r>
        <w:rPr>
          <w:rFonts w:hint="eastAsia" w:ascii="方正仿宋_GB2312" w:hAnsi="方正仿宋_GB2312" w:eastAsia="方正仿宋_GB2312" w:cs="方正仿宋_GB2312"/>
          <w:sz w:val="24"/>
          <w:szCs w:val="24"/>
          <w:highlight w:val="none"/>
          <w:lang w:val="en-US" w:eastAsia="zh-CN"/>
        </w:rPr>
        <w:t>送达</w:t>
      </w:r>
      <w:r>
        <w:rPr>
          <w:rFonts w:hint="eastAsia" w:ascii="方正仿宋_GB2312" w:hAnsi="方正仿宋_GB2312" w:eastAsia="方正仿宋_GB2312" w:cs="方正仿宋_GB2312"/>
          <w:sz w:val="24"/>
          <w:szCs w:val="24"/>
          <w:highlight w:val="none"/>
        </w:rPr>
        <w:t>地址、邮编、联系人、电话、微信号</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邮箱</w:t>
      </w:r>
      <w:r>
        <w:rPr>
          <w:rFonts w:hint="eastAsia" w:ascii="方正仿宋_GB2312" w:hAnsi="方正仿宋_GB2312" w:eastAsia="方正仿宋_GB2312" w:cs="方正仿宋_GB2312"/>
          <w:sz w:val="24"/>
          <w:szCs w:val="24"/>
          <w:highlight w:val="none"/>
        </w:rPr>
        <w:t>等。</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b/>
          <w:bCs/>
          <w:sz w:val="24"/>
          <w:szCs w:val="24"/>
          <w:highlight w:val="none"/>
        </w:rPr>
        <w:t>注意</w:t>
      </w:r>
      <w:r>
        <w:rPr>
          <w:rFonts w:hint="eastAsia" w:ascii="方正仿宋_GB2312" w:hAnsi="方正仿宋_GB2312" w:eastAsia="方正仿宋_GB2312" w:cs="方正仿宋_GB2312"/>
          <w:b/>
          <w:bCs/>
          <w:sz w:val="24"/>
          <w:szCs w:val="24"/>
          <w:highlight w:val="none"/>
          <w:lang w:eastAsia="zh-CN"/>
        </w:rPr>
        <w:t>】</w:t>
      </w:r>
      <w:r>
        <w:rPr>
          <w:rFonts w:hint="eastAsia" w:ascii="方正仿宋_GB2312" w:hAnsi="方正仿宋_GB2312" w:eastAsia="方正仿宋_GB2312" w:cs="方正仿宋_GB2312"/>
          <w:b/>
          <w:bCs/>
          <w:sz w:val="24"/>
          <w:szCs w:val="24"/>
          <w:highlight w:val="none"/>
          <w:u w:val="single"/>
        </w:rPr>
        <w:t>债权人拒不提供送达地址的，以其户籍登记、工商登记或者其他依法登记、备案的住所地为送达地址</w:t>
      </w:r>
      <w:r>
        <w:rPr>
          <w:rFonts w:hint="eastAsia" w:ascii="方正仿宋_GB2312" w:hAnsi="方正仿宋_GB2312" w:eastAsia="方正仿宋_GB2312" w:cs="方正仿宋_GB2312"/>
          <w:sz w:val="24"/>
          <w:szCs w:val="24"/>
          <w:highlight w:val="none"/>
        </w:rPr>
        <w:t>。</w:t>
      </w:r>
      <w:r>
        <w:rPr>
          <w:rFonts w:hint="eastAsia" w:ascii="方正仿宋_GB2312" w:hAnsi="方正仿宋_GB2312" w:eastAsia="方正仿宋_GB2312" w:cs="方正仿宋_GB2312"/>
          <w:b/>
          <w:bCs/>
          <w:sz w:val="24"/>
          <w:szCs w:val="24"/>
          <w:highlight w:val="none"/>
          <w:u w:val="single"/>
        </w:rPr>
        <w:t>因申报人提供的送达方式不准确、拒不提供送达地址、送达地址变更未及时告知、受送达人本人或者受送达人指定的代收人拒绝签收，导致相关文书未能被申报人实际接受的，相关文书退回</w:t>
      </w:r>
      <w:r>
        <w:rPr>
          <w:rFonts w:hint="eastAsia" w:ascii="方正仿宋_GB2312" w:hAnsi="方正仿宋_GB2312" w:eastAsia="方正仿宋_GB2312" w:cs="方正仿宋_GB2312"/>
          <w:b/>
          <w:bCs/>
          <w:sz w:val="24"/>
          <w:szCs w:val="24"/>
          <w:highlight w:val="none"/>
          <w:u w:val="single"/>
          <w:lang w:val="en-US" w:eastAsia="zh-CN"/>
        </w:rPr>
        <w:t>管理人</w:t>
      </w:r>
      <w:r>
        <w:rPr>
          <w:rFonts w:hint="eastAsia" w:ascii="方正仿宋_GB2312" w:hAnsi="方正仿宋_GB2312" w:eastAsia="方正仿宋_GB2312" w:cs="方正仿宋_GB2312"/>
          <w:b/>
          <w:bCs/>
          <w:sz w:val="24"/>
          <w:szCs w:val="24"/>
          <w:highlight w:val="none"/>
          <w:u w:val="single"/>
        </w:rPr>
        <w:t>之日视为送达之日。</w:t>
      </w:r>
      <w:r>
        <w:rPr>
          <w:rFonts w:hint="eastAsia" w:ascii="方正仿宋_GB2312" w:hAnsi="方正仿宋_GB2312" w:eastAsia="方正仿宋_GB2312" w:cs="方正仿宋_GB2312"/>
          <w:sz w:val="24"/>
          <w:szCs w:val="24"/>
          <w:highlight w:val="none"/>
        </w:rPr>
        <w:t>债权人若因送达地址变更，或者撤销原委托代理人，委托新代理人而需变更送达地址或委托代</w:t>
      </w:r>
      <w:r>
        <w:rPr>
          <w:rFonts w:hint="eastAsia" w:ascii="方正仿宋_GB2312" w:hAnsi="方正仿宋_GB2312" w:eastAsia="方正仿宋_GB2312" w:cs="方正仿宋_GB2312"/>
          <w:sz w:val="24"/>
          <w:szCs w:val="24"/>
          <w:highlight w:val="none"/>
          <w:lang w:eastAsia="zh-CN"/>
        </w:rPr>
        <w:t>理人</w:t>
      </w:r>
      <w:r>
        <w:rPr>
          <w:rFonts w:hint="eastAsia" w:ascii="方正仿宋_GB2312" w:hAnsi="方正仿宋_GB2312" w:eastAsia="方正仿宋_GB2312" w:cs="方正仿宋_GB2312"/>
          <w:sz w:val="24"/>
          <w:szCs w:val="24"/>
          <w:highlight w:val="none"/>
        </w:rPr>
        <w:t>的，应当及时以书面形式告知管理人，否则，管理人将仍以</w:t>
      </w:r>
      <w:r>
        <w:rPr>
          <w:rFonts w:hint="eastAsia" w:ascii="方正仿宋_GB2312" w:hAnsi="方正仿宋_GB2312" w:eastAsia="方正仿宋_GB2312" w:cs="方正仿宋_GB2312"/>
          <w:sz w:val="24"/>
          <w:szCs w:val="24"/>
          <w:highlight w:val="none"/>
          <w:lang w:val="en-US" w:eastAsia="zh-CN"/>
        </w:rPr>
        <w:t>原</w:t>
      </w:r>
      <w:r>
        <w:rPr>
          <w:rFonts w:hint="eastAsia" w:ascii="方正仿宋_GB2312" w:hAnsi="方正仿宋_GB2312" w:eastAsia="方正仿宋_GB2312" w:cs="方正仿宋_GB2312"/>
          <w:sz w:val="24"/>
          <w:szCs w:val="24"/>
          <w:highlight w:val="none"/>
        </w:rPr>
        <w:t>送达</w:t>
      </w:r>
      <w:r>
        <w:rPr>
          <w:rFonts w:hint="eastAsia" w:ascii="方正仿宋_GB2312" w:hAnsi="方正仿宋_GB2312" w:eastAsia="方正仿宋_GB2312" w:cs="方正仿宋_GB2312"/>
          <w:sz w:val="24"/>
          <w:szCs w:val="24"/>
          <w:highlight w:val="none"/>
          <w:lang w:val="en-US" w:eastAsia="zh-CN"/>
        </w:rPr>
        <w:t>地址确认书</w:t>
      </w:r>
      <w:r>
        <w:rPr>
          <w:rFonts w:hint="eastAsia" w:ascii="方正仿宋_GB2312" w:hAnsi="方正仿宋_GB2312" w:eastAsia="方正仿宋_GB2312" w:cs="方正仿宋_GB2312"/>
          <w:sz w:val="24"/>
          <w:szCs w:val="24"/>
          <w:highlight w:val="none"/>
        </w:rPr>
        <w:t>确认方式送达，由此产生的</w:t>
      </w:r>
      <w:r>
        <w:rPr>
          <w:rFonts w:hint="eastAsia" w:ascii="方正仿宋_GB2312" w:hAnsi="方正仿宋_GB2312" w:eastAsia="方正仿宋_GB2312" w:cs="方正仿宋_GB2312"/>
          <w:sz w:val="24"/>
          <w:szCs w:val="24"/>
          <w:highlight w:val="none"/>
          <w:lang w:val="en-US" w:eastAsia="zh-CN"/>
        </w:rPr>
        <w:t>不利</w:t>
      </w:r>
      <w:r>
        <w:rPr>
          <w:rFonts w:hint="eastAsia" w:ascii="方正仿宋_GB2312" w:hAnsi="方正仿宋_GB2312" w:eastAsia="方正仿宋_GB2312" w:cs="方正仿宋_GB2312"/>
          <w:sz w:val="24"/>
          <w:szCs w:val="24"/>
          <w:highlight w:val="none"/>
        </w:rPr>
        <w:t>后果由债权人承担。</w:t>
      </w:r>
    </w:p>
    <w:p w14:paraId="20FD54CC">
      <w:pPr>
        <w:keepNext w:val="0"/>
        <w:keepLines w:val="0"/>
        <w:pageBreakBefore w:val="0"/>
        <w:widowControl w:val="0"/>
        <w:kinsoku/>
        <w:wordWrap/>
        <w:overflowPunct/>
        <w:topLinePunct w:val="0"/>
        <w:autoSpaceDE/>
        <w:autoSpaceDN/>
        <w:bidi w:val="0"/>
        <w:adjustRightInd w:val="0"/>
        <w:snapToGrid/>
        <w:spacing w:line="360" w:lineRule="auto"/>
        <w:ind w:firstLine="482"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b/>
          <w:bCs/>
          <w:sz w:val="24"/>
          <w:szCs w:val="24"/>
          <w:highlight w:val="none"/>
          <w:lang w:eastAsia="zh-CN"/>
        </w:rPr>
        <w:t>（</w:t>
      </w:r>
      <w:r>
        <w:rPr>
          <w:rFonts w:hint="eastAsia" w:ascii="方正仿宋_GB2312" w:hAnsi="方正仿宋_GB2312" w:eastAsia="方正仿宋_GB2312" w:cs="方正仿宋_GB2312"/>
          <w:b/>
          <w:bCs/>
          <w:sz w:val="24"/>
          <w:szCs w:val="24"/>
          <w:highlight w:val="none"/>
          <w:lang w:val="en-US" w:eastAsia="zh-CN"/>
        </w:rPr>
        <w:t>七</w:t>
      </w:r>
      <w:r>
        <w:rPr>
          <w:rFonts w:hint="eastAsia" w:ascii="方正仿宋_GB2312" w:hAnsi="方正仿宋_GB2312" w:eastAsia="方正仿宋_GB2312" w:cs="方正仿宋_GB2312"/>
          <w:b/>
          <w:bCs/>
          <w:sz w:val="24"/>
          <w:szCs w:val="24"/>
          <w:highlight w:val="none"/>
          <w:lang w:eastAsia="zh-CN"/>
        </w:rPr>
        <w:t>）</w:t>
      </w:r>
      <w:r>
        <w:rPr>
          <w:rFonts w:hint="eastAsia" w:ascii="方正仿宋_GB2312" w:hAnsi="方正仿宋_GB2312" w:eastAsia="方正仿宋_GB2312" w:cs="方正仿宋_GB2312"/>
          <w:b/>
          <w:bCs/>
          <w:sz w:val="24"/>
          <w:szCs w:val="24"/>
          <w:highlight w:val="none"/>
        </w:rPr>
        <w:t>申报债权的相关证据材料：</w:t>
      </w:r>
      <w:r>
        <w:rPr>
          <w:rFonts w:hint="eastAsia" w:ascii="方正仿宋_GB2312" w:hAnsi="方正仿宋_GB2312" w:eastAsia="方正仿宋_GB2312" w:cs="方正仿宋_GB2312"/>
          <w:sz w:val="24"/>
          <w:szCs w:val="24"/>
          <w:highlight w:val="none"/>
        </w:rPr>
        <w:t>债权人需提供证明债权成立的相关证据，如：合同或协议、履行合同的证据、付款或收款凭证、对账单、收货单、收据或发票、往来函件、权利登记证明文件、追收债权证明等。进入司法程序或者仲裁程序的，同时提交司法部门或仲裁机构出具的相关法律文书，如仲裁裁决书及送达回证、民事判决书/民事调解书/裁定书及生效证明、执行受理通知书、执行裁定书等文书；已进入诉讼或仲裁程序但尚未取得生效法律文书的，债权人应如实说明案件进展情况，并提供案件受理通知书、开庭传票等法律文书。</w:t>
      </w:r>
    </w:p>
    <w:p w14:paraId="179C6D4E">
      <w:pPr>
        <w:keepNext w:val="0"/>
        <w:keepLines w:val="0"/>
        <w:pageBreakBefore w:val="0"/>
        <w:widowControl w:val="0"/>
        <w:kinsoku/>
        <w:wordWrap/>
        <w:overflowPunct/>
        <w:topLinePunct w:val="0"/>
        <w:autoSpaceDE/>
        <w:autoSpaceDN/>
        <w:bidi w:val="0"/>
        <w:adjustRightInd w:val="0"/>
        <w:snapToGrid/>
        <w:spacing w:line="360" w:lineRule="auto"/>
        <w:ind w:firstLine="482"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b/>
          <w:bCs/>
          <w:sz w:val="24"/>
          <w:szCs w:val="24"/>
          <w:highlight w:val="none"/>
          <w:lang w:eastAsia="zh-CN"/>
        </w:rPr>
        <w:t>（</w:t>
      </w:r>
      <w:r>
        <w:rPr>
          <w:rFonts w:hint="eastAsia" w:ascii="方正仿宋_GB2312" w:hAnsi="方正仿宋_GB2312" w:eastAsia="方正仿宋_GB2312" w:cs="方正仿宋_GB2312"/>
          <w:b/>
          <w:bCs/>
          <w:sz w:val="24"/>
          <w:szCs w:val="24"/>
          <w:highlight w:val="none"/>
          <w:lang w:val="en-US" w:eastAsia="zh-CN"/>
        </w:rPr>
        <w:t>八）关于债权人会议召开方式及表决规则的同意确认书</w:t>
      </w:r>
      <w:r>
        <w:rPr>
          <w:rFonts w:hint="eastAsia" w:ascii="方正仿宋_GB2312" w:hAnsi="方正仿宋_GB2312" w:eastAsia="方正仿宋_GB2312" w:cs="方正仿宋_GB2312"/>
          <w:b/>
          <w:bCs/>
          <w:sz w:val="24"/>
          <w:szCs w:val="24"/>
          <w:highlight w:val="none"/>
        </w:rPr>
        <w:t>（见附件）</w:t>
      </w:r>
      <w:r>
        <w:rPr>
          <w:rFonts w:hint="eastAsia" w:ascii="方正仿宋_GB2312" w:hAnsi="方正仿宋_GB2312" w:eastAsia="方正仿宋_GB2312" w:cs="方正仿宋_GB2312"/>
          <w:sz w:val="24"/>
          <w:szCs w:val="24"/>
          <w:highlight w:val="none"/>
        </w:rPr>
        <w:t>。</w:t>
      </w:r>
    </w:p>
    <w:p w14:paraId="1D4E766F">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sz w:val="24"/>
          <w:szCs w:val="24"/>
          <w:highlight w:val="none"/>
          <w:lang w:val="en-US" w:eastAsia="zh-CN"/>
        </w:rPr>
      </w:pPr>
      <w:r>
        <w:rPr>
          <w:rFonts w:hint="eastAsia" w:ascii="方正仿宋_GB2312" w:hAnsi="方正仿宋_GB2312" w:eastAsia="方正仿宋_GB2312" w:cs="方正仿宋_GB2312"/>
          <w:sz w:val="24"/>
          <w:szCs w:val="24"/>
          <w:highlight w:val="none"/>
          <w:lang w:val="en-US" w:eastAsia="zh-CN"/>
        </w:rPr>
        <w:t>第一次债权人会议后，除管理人认为需要现场召集召开债权人会议的，原则上以非现场形式召开债权人会议；债权人会议议题、召开时间、方式将采取书面函件、电子邮件、微信、QQ、通讯群组、短信或其他网络平台等方式送达；会议事项需要表决或发表意见的，由债权人通过书面函件、电子邮件、微信、QQ、通讯群组、短信或其他网络平台等方式进行表决；逾期发表表决意见或提交书面表决结果的，视为债权人默认同意按照管理人/清算组提交债权人/债权人会议表决文件（表决票）载明的表决规则处理，除非债权人及时向管理人/清算组递交书面补正表决意见、表决结果的除外。</w:t>
      </w:r>
    </w:p>
    <w:p w14:paraId="405C1ABB">
      <w:pPr>
        <w:keepNext w:val="0"/>
        <w:keepLines w:val="0"/>
        <w:pageBreakBefore w:val="0"/>
        <w:widowControl w:val="0"/>
        <w:kinsoku/>
        <w:wordWrap/>
        <w:overflowPunct/>
        <w:topLinePunct w:val="0"/>
        <w:autoSpaceDE/>
        <w:autoSpaceDN/>
        <w:bidi w:val="0"/>
        <w:adjustRightInd w:val="0"/>
        <w:snapToGrid/>
        <w:spacing w:line="360" w:lineRule="auto"/>
        <w:ind w:firstLine="482"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b/>
          <w:bCs/>
          <w:sz w:val="24"/>
          <w:szCs w:val="24"/>
          <w:highlight w:val="none"/>
          <w:lang w:eastAsia="zh-CN"/>
        </w:rPr>
        <w:t>（</w:t>
      </w:r>
      <w:r>
        <w:rPr>
          <w:rFonts w:hint="eastAsia" w:ascii="方正仿宋_GB2312" w:hAnsi="方正仿宋_GB2312" w:eastAsia="方正仿宋_GB2312" w:cs="方正仿宋_GB2312"/>
          <w:b/>
          <w:bCs/>
          <w:sz w:val="24"/>
          <w:szCs w:val="24"/>
          <w:highlight w:val="none"/>
          <w:lang w:val="en-US" w:eastAsia="zh-CN"/>
        </w:rPr>
        <w:t>九）</w:t>
      </w:r>
      <w:r>
        <w:rPr>
          <w:rFonts w:hint="eastAsia" w:ascii="方正仿宋_GB2312" w:hAnsi="方正仿宋_GB2312" w:eastAsia="方正仿宋_GB2312" w:cs="方正仿宋_GB2312"/>
          <w:b/>
          <w:bCs/>
          <w:sz w:val="24"/>
          <w:szCs w:val="24"/>
          <w:highlight w:val="none"/>
        </w:rPr>
        <w:t>被申请人财产线索情况。</w:t>
      </w:r>
      <w:r>
        <w:rPr>
          <w:rFonts w:hint="eastAsia" w:ascii="方正仿宋_GB2312" w:hAnsi="方正仿宋_GB2312" w:eastAsia="方正仿宋_GB2312" w:cs="方正仿宋_GB2312"/>
          <w:sz w:val="24"/>
          <w:szCs w:val="24"/>
          <w:highlight w:val="none"/>
        </w:rPr>
        <w:t>若申报人知悉被申请人财产线索的，请积极</w:t>
      </w:r>
      <w:r>
        <w:rPr>
          <w:rFonts w:hint="eastAsia" w:ascii="方正仿宋_GB2312" w:hAnsi="方正仿宋_GB2312" w:eastAsia="方正仿宋_GB2312" w:cs="方正仿宋_GB2312"/>
          <w:sz w:val="24"/>
          <w:szCs w:val="24"/>
          <w:highlight w:val="none"/>
          <w:lang w:val="en-US" w:eastAsia="zh-CN"/>
        </w:rPr>
        <w:t>联系管理人并向管理人</w:t>
      </w:r>
      <w:r>
        <w:rPr>
          <w:rFonts w:hint="eastAsia" w:ascii="方正仿宋_GB2312" w:hAnsi="方正仿宋_GB2312" w:eastAsia="方正仿宋_GB2312" w:cs="方正仿宋_GB2312"/>
          <w:sz w:val="24"/>
          <w:szCs w:val="24"/>
          <w:highlight w:val="none"/>
        </w:rPr>
        <w:t>提交</w:t>
      </w:r>
      <w:r>
        <w:rPr>
          <w:rFonts w:hint="eastAsia" w:ascii="方正仿宋_GB2312" w:hAnsi="方正仿宋_GB2312" w:eastAsia="方正仿宋_GB2312" w:cs="方正仿宋_GB2312"/>
          <w:sz w:val="24"/>
          <w:szCs w:val="24"/>
          <w:highlight w:val="none"/>
          <w:lang w:val="en-US" w:eastAsia="zh-CN"/>
        </w:rPr>
        <w:t>有关</w:t>
      </w:r>
      <w:r>
        <w:rPr>
          <w:rFonts w:hint="eastAsia" w:ascii="方正仿宋_GB2312" w:hAnsi="方正仿宋_GB2312" w:eastAsia="方正仿宋_GB2312" w:cs="方正仿宋_GB2312"/>
          <w:sz w:val="24"/>
          <w:szCs w:val="24"/>
          <w:highlight w:val="none"/>
        </w:rPr>
        <w:t>被申请人</w:t>
      </w:r>
      <w:r>
        <w:rPr>
          <w:rFonts w:hint="eastAsia" w:ascii="方正仿宋_GB2312" w:hAnsi="方正仿宋_GB2312" w:eastAsia="方正仿宋_GB2312" w:cs="方正仿宋_GB2312"/>
          <w:sz w:val="24"/>
          <w:szCs w:val="24"/>
          <w:highlight w:val="none"/>
          <w:lang w:val="en-US" w:eastAsia="zh-CN"/>
        </w:rPr>
        <w:t>的</w:t>
      </w:r>
      <w:r>
        <w:rPr>
          <w:rFonts w:hint="eastAsia" w:ascii="方正仿宋_GB2312" w:hAnsi="方正仿宋_GB2312" w:eastAsia="方正仿宋_GB2312" w:cs="方正仿宋_GB2312"/>
          <w:sz w:val="24"/>
          <w:szCs w:val="24"/>
          <w:highlight w:val="none"/>
        </w:rPr>
        <w:t>财产线索。</w:t>
      </w:r>
    </w:p>
    <w:p w14:paraId="2944438C">
      <w:pPr>
        <w:keepNext w:val="0"/>
        <w:keepLines w:val="0"/>
        <w:pageBreakBefore w:val="0"/>
        <w:widowControl w:val="0"/>
        <w:kinsoku/>
        <w:wordWrap/>
        <w:overflowPunct/>
        <w:topLinePunct w:val="0"/>
        <w:autoSpaceDE/>
        <w:autoSpaceDN/>
        <w:bidi w:val="0"/>
        <w:adjustRightInd w:val="0"/>
        <w:snapToGrid/>
        <w:spacing w:line="360" w:lineRule="auto"/>
        <w:ind w:firstLine="482" w:firstLineChars="200"/>
        <w:textAlignment w:val="baseline"/>
        <w:rPr>
          <w:rFonts w:hint="eastAsia" w:ascii="方正仿宋_GB2312" w:hAnsi="方正仿宋_GB2312" w:eastAsia="方正仿宋_GB2312" w:cs="方正仿宋_GB2312"/>
          <w:b/>
          <w:bCs/>
          <w:sz w:val="24"/>
          <w:szCs w:val="24"/>
          <w:highlight w:val="none"/>
        </w:rPr>
      </w:pPr>
      <w:r>
        <w:rPr>
          <w:rFonts w:hint="eastAsia" w:ascii="方正仿宋_GB2312" w:hAnsi="方正仿宋_GB2312" w:eastAsia="方正仿宋_GB2312" w:cs="方正仿宋_GB2312"/>
          <w:b/>
          <w:bCs/>
          <w:sz w:val="24"/>
          <w:szCs w:val="24"/>
          <w:highlight w:val="none"/>
        </w:rPr>
        <w:t>四、债权人申报债权应注意的问题</w:t>
      </w:r>
    </w:p>
    <w:p w14:paraId="33702BDA">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一</w:t>
      </w:r>
      <w:r>
        <w:rPr>
          <w:rFonts w:hint="eastAsia" w:ascii="方正仿宋_GB2312" w:hAnsi="方正仿宋_GB2312" w:eastAsia="方正仿宋_GB2312" w:cs="方正仿宋_GB2312"/>
          <w:sz w:val="24"/>
          <w:szCs w:val="24"/>
          <w:highlight w:val="none"/>
          <w:lang w:eastAsia="zh-CN"/>
        </w:rPr>
        <w:t>）债权人</w:t>
      </w:r>
      <w:r>
        <w:rPr>
          <w:rFonts w:hint="eastAsia" w:ascii="方正仿宋_GB2312" w:hAnsi="方正仿宋_GB2312" w:eastAsia="方正仿宋_GB2312" w:cs="方正仿宋_GB2312"/>
          <w:sz w:val="24"/>
          <w:szCs w:val="24"/>
          <w:highlight w:val="none"/>
        </w:rPr>
        <w:t>有义务保证其提交的申报材料复印件与</w:t>
      </w:r>
      <w:r>
        <w:rPr>
          <w:rFonts w:hint="eastAsia" w:ascii="方正仿宋_GB2312" w:hAnsi="方正仿宋_GB2312" w:eastAsia="方正仿宋_GB2312" w:cs="方正仿宋_GB2312"/>
          <w:sz w:val="24"/>
          <w:szCs w:val="24"/>
          <w:highlight w:val="none"/>
          <w:lang w:val="en-US" w:eastAsia="zh-CN"/>
        </w:rPr>
        <w:t>持有保管的</w:t>
      </w:r>
      <w:r>
        <w:rPr>
          <w:rFonts w:hint="eastAsia" w:ascii="方正仿宋_GB2312" w:hAnsi="方正仿宋_GB2312" w:eastAsia="方正仿宋_GB2312" w:cs="方正仿宋_GB2312"/>
          <w:sz w:val="24"/>
          <w:szCs w:val="24"/>
          <w:highlight w:val="none"/>
        </w:rPr>
        <w:t>原件</w:t>
      </w:r>
      <w:r>
        <w:rPr>
          <w:rFonts w:hint="eastAsia" w:ascii="方正仿宋_GB2312" w:hAnsi="方正仿宋_GB2312" w:eastAsia="方正仿宋_GB2312" w:cs="方正仿宋_GB2312"/>
          <w:sz w:val="24"/>
          <w:szCs w:val="24"/>
          <w:highlight w:val="none"/>
          <w:lang w:val="en-US" w:eastAsia="zh-CN"/>
        </w:rPr>
        <w:t>材料</w:t>
      </w:r>
      <w:r>
        <w:rPr>
          <w:rFonts w:hint="eastAsia" w:ascii="方正仿宋_GB2312" w:hAnsi="方正仿宋_GB2312" w:eastAsia="方正仿宋_GB2312" w:cs="方正仿宋_GB2312"/>
          <w:sz w:val="24"/>
          <w:szCs w:val="24"/>
          <w:highlight w:val="none"/>
        </w:rPr>
        <w:t>一致，并在其提交的复印件上由债权人或受托人签名或盖章。</w:t>
      </w:r>
    </w:p>
    <w:p w14:paraId="3BDF2D5D">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二</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rPr>
        <w:t>债权人</w:t>
      </w:r>
      <w:r>
        <w:rPr>
          <w:rFonts w:hint="eastAsia" w:ascii="方正仿宋_GB2312" w:hAnsi="方正仿宋_GB2312" w:eastAsia="方正仿宋_GB2312" w:cs="方正仿宋_GB2312"/>
          <w:sz w:val="24"/>
          <w:szCs w:val="24"/>
          <w:highlight w:val="none"/>
          <w:lang w:val="en-US" w:eastAsia="zh-CN"/>
        </w:rPr>
        <w:t>因客观原因</w:t>
      </w:r>
      <w:r>
        <w:rPr>
          <w:rFonts w:hint="eastAsia" w:ascii="方正仿宋_GB2312" w:hAnsi="方正仿宋_GB2312" w:eastAsia="方正仿宋_GB2312" w:cs="方正仿宋_GB2312"/>
          <w:sz w:val="24"/>
          <w:szCs w:val="24"/>
          <w:highlight w:val="none"/>
        </w:rPr>
        <w:t>无法提供原件核对的，需在复印件材料中写明“</w:t>
      </w:r>
      <w:r>
        <w:rPr>
          <w:rFonts w:hint="eastAsia" w:ascii="方正仿宋_GB2312" w:hAnsi="方正仿宋_GB2312" w:eastAsia="方正仿宋_GB2312" w:cs="方正仿宋_GB2312"/>
          <w:sz w:val="24"/>
          <w:szCs w:val="24"/>
          <w:highlight w:val="none"/>
          <w:lang w:val="en-US" w:eastAsia="zh-CN"/>
        </w:rPr>
        <w:t>本</w:t>
      </w:r>
      <w:r>
        <w:rPr>
          <w:rFonts w:hint="eastAsia" w:ascii="方正仿宋_GB2312" w:hAnsi="方正仿宋_GB2312" w:eastAsia="方正仿宋_GB2312" w:cs="方正仿宋_GB2312"/>
          <w:sz w:val="24"/>
          <w:szCs w:val="24"/>
          <w:highlight w:val="none"/>
        </w:rPr>
        <w:t>复印件与原件一致，否则愿意承担一切法律后果”字样。</w:t>
      </w:r>
    </w:p>
    <w:p w14:paraId="0E30D3DD">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三</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rPr>
        <w:t>未到期的债权，在破产清算申请受理时视为到期。</w:t>
      </w:r>
    </w:p>
    <w:p w14:paraId="3D62B06F">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四</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rPr>
        <w:t>附条件、附期限的债权和诉讼、仲裁未决的债权，债权人可以申报。</w:t>
      </w:r>
    </w:p>
    <w:p w14:paraId="347D287D">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五</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rPr>
        <w:t>债权人申报债权时应当书面说明所申报债权的性质。如所申报债权为有财产担保债权的，须完整填写《债权申报表》中关于担保的信息。</w:t>
      </w:r>
    </w:p>
    <w:p w14:paraId="3F68AE14">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六</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rPr>
        <w:t>利息及违约金等按照生效法律文书确定的计算标准及《最高人民法院关于审理民间借贷案件适用法律若干问题的规定》计算，涉及年利率、日利率计算的，每年按360 天计算、每月</w:t>
      </w:r>
      <w:r>
        <w:rPr>
          <w:rFonts w:hint="eastAsia" w:ascii="方正仿宋_GB2312" w:hAnsi="方正仿宋_GB2312" w:eastAsia="方正仿宋_GB2312" w:cs="方正仿宋_GB2312"/>
          <w:sz w:val="24"/>
          <w:szCs w:val="24"/>
          <w:highlight w:val="none"/>
          <w:lang w:eastAsia="zh-CN"/>
        </w:rPr>
        <w:t>按</w:t>
      </w:r>
      <w:r>
        <w:rPr>
          <w:rFonts w:hint="eastAsia" w:ascii="方正仿宋_GB2312" w:hAnsi="方正仿宋_GB2312" w:eastAsia="方正仿宋_GB2312" w:cs="方正仿宋_GB2312"/>
          <w:sz w:val="24"/>
          <w:szCs w:val="24"/>
          <w:highlight w:val="none"/>
        </w:rPr>
        <w:t xml:space="preserve"> 30 天计算，暂时计算至破产清算申请受理</w:t>
      </w:r>
      <w:r>
        <w:rPr>
          <w:rFonts w:hint="eastAsia" w:ascii="方正仿宋_GB2312" w:hAnsi="方正仿宋_GB2312" w:eastAsia="方正仿宋_GB2312" w:cs="方正仿宋_GB2312"/>
          <w:sz w:val="24"/>
          <w:szCs w:val="24"/>
          <w:highlight w:val="none"/>
          <w:lang w:val="en-US" w:eastAsia="zh-CN"/>
        </w:rPr>
        <w:t>之日</w:t>
      </w:r>
      <w:r>
        <w:rPr>
          <w:rFonts w:hint="eastAsia" w:ascii="方正仿宋_GB2312" w:hAnsi="方正仿宋_GB2312" w:eastAsia="方正仿宋_GB2312" w:cs="方正仿宋_GB2312"/>
          <w:sz w:val="24"/>
          <w:szCs w:val="24"/>
          <w:highlight w:val="none"/>
        </w:rPr>
        <w:t>。</w:t>
      </w:r>
    </w:p>
    <w:p w14:paraId="461A3FDA">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七</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rPr>
        <w:t>申报债权以外币结算的，债权人应按破产清算申请受理日中国外汇交易中心或者中国人民银行授权机构公布的人民币与该种外币汇率中间价折算为人民币；没有中间价的，</w:t>
      </w:r>
      <w:ins w:id="2" w:author="邱才华（盈科律师事务所）" w:date="2025-09-17T16:38:43Z">
        <w:r>
          <w:rPr>
            <w:rFonts w:hint="eastAsia" w:ascii="方正仿宋_GB2312" w:hAnsi="方正仿宋_GB2312" w:eastAsia="方正仿宋_GB2312" w:cs="方正仿宋_GB2312"/>
            <w:sz w:val="24"/>
            <w:szCs w:val="24"/>
            <w:highlight w:val="none"/>
            <w:lang w:eastAsia="zh-CN"/>
          </w:rPr>
          <w:t>按照</w:t>
        </w:r>
      </w:ins>
      <w:del w:id="3" w:author="邱才华（盈科律师事务所）" w:date="2025-09-17T16:38:43Z">
        <w:r>
          <w:rPr>
            <w:rFonts w:hint="eastAsia" w:ascii="方正仿宋_GB2312" w:hAnsi="方正仿宋_GB2312" w:eastAsia="方正仿宋_GB2312" w:cs="方正仿宋_GB2312"/>
            <w:sz w:val="24"/>
            <w:szCs w:val="24"/>
            <w:highlight w:val="none"/>
          </w:rPr>
          <w:delText>按</w:delText>
        </w:r>
      </w:del>
      <w:r>
        <w:rPr>
          <w:rFonts w:hint="eastAsia" w:ascii="方正仿宋_GB2312" w:hAnsi="方正仿宋_GB2312" w:eastAsia="方正仿宋_GB2312" w:cs="方正仿宋_GB2312"/>
          <w:sz w:val="24"/>
          <w:szCs w:val="24"/>
          <w:highlight w:val="none"/>
        </w:rPr>
        <w:t>现汇买入价折算；没有现汇买入价的，按照现钞买入价折算。</w:t>
      </w:r>
    </w:p>
    <w:p w14:paraId="31D84BFB">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八</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rPr>
        <w:t>连带债权人可以由其中一人代表全体连带债权人申报债权，也可以共同申报债权。</w:t>
      </w:r>
    </w:p>
    <w:p w14:paraId="0E7B7C6B">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九</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rPr>
        <w:t>债务人的保证人或者其他连带债务人尚未代替债务人清偿债务的，以其对债务人的将来求偿权申报债权，但债权人已经向管理人申报全部债权的除外。</w:t>
      </w:r>
    </w:p>
    <w:p w14:paraId="099D7E6F">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十</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rPr>
        <w:t>债权人应在债权申报表中陈述债权的形成原因，若涉及合同关系的，须同时对该合同是否已经履行完毕或合同当事人履行合同情况作出说明。</w:t>
      </w:r>
    </w:p>
    <w:p w14:paraId="271F3D26">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十一</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rPr>
        <w:t>债权人申报的债权如系</w:t>
      </w:r>
      <w:r>
        <w:rPr>
          <w:rFonts w:hint="eastAsia" w:ascii="方正仿宋_GB2312" w:hAnsi="方正仿宋_GB2312" w:eastAsia="方正仿宋_GB2312" w:cs="方正仿宋_GB2312"/>
          <w:sz w:val="24"/>
          <w:szCs w:val="24"/>
          <w:highlight w:val="none"/>
          <w:lang w:val="en-US" w:eastAsia="zh-CN"/>
        </w:rPr>
        <w:t>来</w:t>
      </w:r>
      <w:r>
        <w:rPr>
          <w:rFonts w:hint="eastAsia" w:ascii="方正仿宋_GB2312" w:hAnsi="方正仿宋_GB2312" w:eastAsia="方正仿宋_GB2312" w:cs="方正仿宋_GB2312"/>
          <w:sz w:val="24"/>
          <w:szCs w:val="24"/>
          <w:highlight w:val="none"/>
        </w:rPr>
        <w:t>自他人处受让，债权人申报债权时，应当提交经公证机构公证的债权转让合同书或协议书。</w:t>
      </w:r>
    </w:p>
    <w:p w14:paraId="0775E3C0">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十二</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rPr>
        <w:t>债权人向管理人提供的资料如在中华人民共和国领域外形成的，该资料应当经所在国公证机关予以证明，并经中华人民共和国驻该国使领馆予以认证，或者履行中华人民共和国与该所在国订立的有关条约中规定的证明手续。债权人向人民法院提供的证据是在香港、澳门、台湾地区形成的，应当履行相关的证明手续。</w:t>
      </w:r>
    </w:p>
    <w:p w14:paraId="369BB690">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十三</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rPr>
        <w:t>债权人及其委托代理人务必在债权申报材料中注明有效的联系方式，包括但不限于固定电话、手机号码、微信号码、邮寄地址及邮政编码等。管理人将相关文件邮寄到指定地址、通过微信等通讯方式发送至指定号码或以电子邮件方式发至指定邮箱均视为有效送达。</w:t>
      </w:r>
    </w:p>
    <w:p w14:paraId="517C2C9A">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十四</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rPr>
        <w:t>提供材料纸张统一为 A4 复印纸。</w:t>
      </w:r>
    </w:p>
    <w:p w14:paraId="4A958319">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十五</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rPr>
        <w:t>申报人如提交伪造、变造等虚假证据及相关材料，以及对重要事实虚假陈述或拒绝陈述的，将承担相应的法律责任，如构成犯罪的，将移交司法机关进行处理。</w:t>
      </w:r>
    </w:p>
    <w:p w14:paraId="3C942A6E">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sz w:val="24"/>
          <w:szCs w:val="24"/>
          <w:highlight w:val="none"/>
          <w:lang w:val="en-US" w:eastAsia="zh-CN"/>
        </w:rPr>
      </w:pP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十六）本债权通知送达的债权申报人，并不视为本管理人对申报人已经受偿债权、无效债权、可撤销债权、超过期限债权（包括但不限于超过诉讼时效、执行期限、除斥期间）的重新确认、变更或追认。这并不豁免该债权申报人负有的依法申报并承担举证责任的义务。</w:t>
      </w:r>
    </w:p>
    <w:p w14:paraId="28771FD6">
      <w:pPr>
        <w:keepNext w:val="0"/>
        <w:keepLines w:val="0"/>
        <w:pageBreakBefore w:val="0"/>
        <w:widowControl w:val="0"/>
        <w:kinsoku/>
        <w:wordWrap/>
        <w:overflowPunct/>
        <w:topLinePunct w:val="0"/>
        <w:autoSpaceDE/>
        <w:autoSpaceDN/>
        <w:bidi w:val="0"/>
        <w:adjustRightInd w:val="0"/>
        <w:snapToGrid/>
        <w:spacing w:line="360" w:lineRule="auto"/>
        <w:ind w:firstLine="482" w:firstLineChars="200"/>
        <w:textAlignment w:val="baseline"/>
        <w:rPr>
          <w:rFonts w:hint="eastAsia" w:ascii="方正仿宋_GB2312" w:hAnsi="方正仿宋_GB2312" w:eastAsia="方正仿宋_GB2312" w:cs="方正仿宋_GB2312"/>
          <w:b/>
          <w:bCs/>
          <w:sz w:val="24"/>
          <w:szCs w:val="24"/>
          <w:highlight w:val="none"/>
        </w:rPr>
      </w:pPr>
      <w:r>
        <w:rPr>
          <w:rFonts w:hint="eastAsia" w:ascii="方正仿宋_GB2312" w:hAnsi="方正仿宋_GB2312" w:eastAsia="方正仿宋_GB2312" w:cs="方正仿宋_GB2312"/>
          <w:b/>
          <w:bCs/>
          <w:sz w:val="24"/>
          <w:szCs w:val="24"/>
          <w:highlight w:val="none"/>
        </w:rPr>
        <w:t>五、未依法申报的法律后果</w:t>
      </w:r>
    </w:p>
    <w:p w14:paraId="247659A4">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债权人未申报或逾期申报债权的法律后果包括但不限于：</w:t>
      </w:r>
    </w:p>
    <w:p w14:paraId="1D5A873C">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1.债权人未申报债权，不得依照法律规定的程序行使权利。</w:t>
      </w:r>
    </w:p>
    <w:p w14:paraId="61FC07E7">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2.逾期未申报的，</w:t>
      </w:r>
      <w:r>
        <w:rPr>
          <w:rFonts w:hint="eastAsia" w:ascii="方正仿宋_GB2312" w:hAnsi="方正仿宋_GB2312" w:eastAsia="方正仿宋_GB2312" w:cs="方正仿宋_GB2312"/>
          <w:sz w:val="24"/>
          <w:szCs w:val="24"/>
          <w:highlight w:val="none"/>
          <w:lang w:val="en-US" w:eastAsia="zh-CN"/>
        </w:rPr>
        <w:t>尽管</w:t>
      </w:r>
      <w:r>
        <w:rPr>
          <w:rFonts w:hint="eastAsia" w:ascii="方正仿宋_GB2312" w:hAnsi="方正仿宋_GB2312" w:eastAsia="方正仿宋_GB2312" w:cs="方正仿宋_GB2312"/>
          <w:sz w:val="24"/>
          <w:szCs w:val="24"/>
          <w:highlight w:val="none"/>
        </w:rPr>
        <w:t>可以在破产清算财产最后分配前补充申报，但此前已进行的分配部分，不再补充分配，且</w:t>
      </w:r>
      <w:r>
        <w:rPr>
          <w:rFonts w:hint="eastAsia" w:ascii="方正仿宋_GB2312" w:hAnsi="方正仿宋_GB2312" w:eastAsia="方正仿宋_GB2312" w:cs="方正仿宋_GB2312"/>
          <w:sz w:val="24"/>
          <w:szCs w:val="24"/>
          <w:highlight w:val="none"/>
          <w:lang w:val="en-US" w:eastAsia="zh-CN"/>
        </w:rPr>
        <w:t>应当负担管理人</w:t>
      </w:r>
      <w:r>
        <w:rPr>
          <w:rFonts w:hint="eastAsia" w:ascii="方正仿宋_GB2312" w:hAnsi="方正仿宋_GB2312" w:eastAsia="方正仿宋_GB2312" w:cs="方正仿宋_GB2312"/>
          <w:sz w:val="24"/>
          <w:szCs w:val="24"/>
          <w:highlight w:val="none"/>
        </w:rPr>
        <w:t>为审查和确认补充申报债权产生的</w:t>
      </w:r>
      <w:r>
        <w:rPr>
          <w:rFonts w:hint="eastAsia" w:ascii="方正仿宋_GB2312" w:hAnsi="方正仿宋_GB2312" w:eastAsia="方正仿宋_GB2312" w:cs="方正仿宋_GB2312"/>
          <w:sz w:val="24"/>
          <w:szCs w:val="24"/>
          <w:highlight w:val="none"/>
          <w:lang w:val="en-US" w:eastAsia="zh-CN"/>
        </w:rPr>
        <w:t>必要工作</w:t>
      </w:r>
      <w:r>
        <w:rPr>
          <w:rFonts w:hint="eastAsia" w:ascii="方正仿宋_GB2312" w:hAnsi="方正仿宋_GB2312" w:eastAsia="方正仿宋_GB2312" w:cs="方正仿宋_GB2312"/>
          <w:sz w:val="24"/>
          <w:szCs w:val="24"/>
          <w:highlight w:val="none"/>
        </w:rPr>
        <w:t>费用</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具体参照行业收费标准）</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rPr>
        <w:t>补充申报债权人拒不支付费用的，管理人可</w:t>
      </w:r>
      <w:r>
        <w:rPr>
          <w:rFonts w:hint="eastAsia" w:ascii="方正仿宋_GB2312" w:hAnsi="方正仿宋_GB2312" w:eastAsia="方正仿宋_GB2312" w:cs="方正仿宋_GB2312"/>
          <w:sz w:val="24"/>
          <w:szCs w:val="24"/>
          <w:highlight w:val="none"/>
          <w:lang w:val="en-US" w:eastAsia="zh-CN"/>
        </w:rPr>
        <w:t>以</w:t>
      </w:r>
      <w:r>
        <w:rPr>
          <w:rFonts w:hint="eastAsia" w:ascii="方正仿宋_GB2312" w:hAnsi="方正仿宋_GB2312" w:eastAsia="方正仿宋_GB2312" w:cs="方正仿宋_GB2312"/>
          <w:sz w:val="24"/>
          <w:szCs w:val="24"/>
          <w:highlight w:val="none"/>
        </w:rPr>
        <w:t>拒绝审核其所补充申报的债权。</w:t>
      </w:r>
    </w:p>
    <w:p w14:paraId="3977D2E7">
      <w:pPr>
        <w:keepNext w:val="0"/>
        <w:keepLines w:val="0"/>
        <w:pageBreakBefore w:val="0"/>
        <w:widowControl w:val="0"/>
        <w:numPr>
          <w:ilvl w:val="0"/>
          <w:numId w:val="11"/>
        </w:numPr>
        <w:kinsoku/>
        <w:wordWrap/>
        <w:overflowPunct/>
        <w:topLinePunct w:val="0"/>
        <w:autoSpaceDE/>
        <w:autoSpaceDN/>
        <w:bidi w:val="0"/>
        <w:adjustRightInd w:val="0"/>
        <w:snapToGrid/>
        <w:spacing w:line="360" w:lineRule="auto"/>
        <w:ind w:firstLine="482" w:firstLineChars="200"/>
        <w:textAlignment w:val="baseline"/>
        <w:rPr>
          <w:rFonts w:hint="eastAsia" w:ascii="方正仿宋_GB2312" w:hAnsi="方正仿宋_GB2312" w:eastAsia="方正仿宋_GB2312" w:cs="方正仿宋_GB2312"/>
          <w:b/>
          <w:bCs/>
          <w:sz w:val="24"/>
          <w:szCs w:val="24"/>
          <w:highlight w:val="none"/>
          <w:lang w:val="en-US" w:eastAsia="zh-CN"/>
        </w:rPr>
      </w:pPr>
      <w:r>
        <w:rPr>
          <w:rFonts w:hint="eastAsia" w:ascii="方正仿宋_GB2312" w:hAnsi="方正仿宋_GB2312" w:eastAsia="方正仿宋_GB2312" w:cs="方正仿宋_GB2312"/>
          <w:b/>
          <w:bCs/>
          <w:sz w:val="24"/>
          <w:szCs w:val="24"/>
          <w:highlight w:val="none"/>
          <w:lang w:val="en-US" w:eastAsia="zh-CN"/>
        </w:rPr>
        <w:t>其他。</w:t>
      </w:r>
    </w:p>
    <w:p w14:paraId="01130E64">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b/>
          <w:bCs/>
          <w:sz w:val="24"/>
          <w:szCs w:val="24"/>
          <w:highlight w:val="none"/>
          <w:lang w:val="en-US" w:eastAsia="zh-CN"/>
        </w:rPr>
      </w:pPr>
      <w:r>
        <w:rPr>
          <w:rFonts w:hint="eastAsia" w:ascii="方正仿宋_GB2312" w:hAnsi="方正仿宋_GB2312" w:eastAsia="方正仿宋_GB2312" w:cs="方正仿宋_GB2312"/>
          <w:b w:val="0"/>
          <w:bCs w:val="0"/>
          <w:sz w:val="24"/>
          <w:szCs w:val="24"/>
          <w:highlight w:val="none"/>
          <w:lang w:val="en-US" w:eastAsia="zh-CN"/>
        </w:rPr>
        <w:t>本通知含附件1至附件10。申报债权人如对本通知存有</w:t>
      </w:r>
      <w:r>
        <w:rPr>
          <w:rFonts w:hint="eastAsia" w:ascii="方正仿宋_GB2312" w:hAnsi="方正仿宋_GB2312" w:eastAsia="方正仿宋_GB2312" w:cs="方正仿宋_GB2312"/>
          <w:b w:val="0"/>
          <w:bCs w:val="0"/>
          <w:sz w:val="24"/>
          <w:szCs w:val="24"/>
          <w:highlight w:val="none"/>
        </w:rPr>
        <w:t>疑问，请与管理人联系</w:t>
      </w:r>
      <w:r>
        <w:rPr>
          <w:rFonts w:hint="eastAsia" w:ascii="方正仿宋_GB2312" w:hAnsi="方正仿宋_GB2312" w:eastAsia="方正仿宋_GB2312" w:cs="方正仿宋_GB2312"/>
          <w:b w:val="0"/>
          <w:bCs w:val="0"/>
          <w:sz w:val="24"/>
          <w:szCs w:val="24"/>
          <w:highlight w:val="none"/>
          <w:lang w:eastAsia="zh-CN"/>
        </w:rPr>
        <w:t>。</w:t>
      </w:r>
      <w:r>
        <w:rPr>
          <w:rFonts w:hint="eastAsia" w:ascii="方正仿宋_GB2312" w:hAnsi="方正仿宋_GB2312" w:eastAsia="方正仿宋_GB2312" w:cs="方正仿宋_GB2312"/>
          <w:b/>
          <w:bCs/>
          <w:sz w:val="24"/>
          <w:szCs w:val="24"/>
          <w:highlight w:val="none"/>
          <w:u w:val="single"/>
        </w:rPr>
        <w:t>联系人：邱</w:t>
      </w:r>
      <w:r>
        <w:rPr>
          <w:rFonts w:hint="eastAsia" w:ascii="方正仿宋_GB2312" w:hAnsi="方正仿宋_GB2312" w:eastAsia="方正仿宋_GB2312" w:cs="方正仿宋_GB2312"/>
          <w:b/>
          <w:bCs/>
          <w:sz w:val="24"/>
          <w:szCs w:val="24"/>
          <w:highlight w:val="none"/>
          <w:u w:val="single"/>
          <w:lang w:val="en-US" w:eastAsia="zh-CN"/>
        </w:rPr>
        <w:t>才华</w:t>
      </w:r>
      <w:r>
        <w:rPr>
          <w:rFonts w:hint="eastAsia" w:ascii="方正仿宋_GB2312" w:hAnsi="方正仿宋_GB2312" w:eastAsia="方正仿宋_GB2312" w:cs="方正仿宋_GB2312"/>
          <w:b/>
          <w:bCs/>
          <w:sz w:val="24"/>
          <w:szCs w:val="24"/>
          <w:highlight w:val="none"/>
          <w:u w:val="single"/>
        </w:rPr>
        <w:t>，联系电话：18620119933</w:t>
      </w:r>
      <w:r>
        <w:rPr>
          <w:rFonts w:hint="eastAsia" w:ascii="方正仿宋_GB2312" w:hAnsi="方正仿宋_GB2312" w:eastAsia="方正仿宋_GB2312" w:cs="方正仿宋_GB2312"/>
          <w:b/>
          <w:bCs/>
          <w:sz w:val="24"/>
          <w:szCs w:val="24"/>
          <w:highlight w:val="none"/>
          <w:lang w:val="en-US" w:eastAsia="zh-CN"/>
        </w:rPr>
        <w:t>。</w:t>
      </w:r>
    </w:p>
    <w:p w14:paraId="1B7B89A0">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特此通知。</w:t>
      </w:r>
    </w:p>
    <w:p w14:paraId="2F724716">
      <w:pPr>
        <w:keepNext w:val="0"/>
        <w:keepLines w:val="0"/>
        <w:pageBreakBefore w:val="0"/>
        <w:widowControl w:val="0"/>
        <w:kinsoku/>
        <w:wordWrap/>
        <w:overflowPunct/>
        <w:topLinePunct w:val="0"/>
        <w:autoSpaceDE/>
        <w:autoSpaceDN/>
        <w:bidi w:val="0"/>
        <w:adjustRightInd w:val="0"/>
        <w:snapToGrid/>
        <w:spacing w:line="360" w:lineRule="auto"/>
        <w:jc w:val="right"/>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lang w:val="en-US" w:eastAsia="zh-CN"/>
        </w:rPr>
        <w:t>广州维密欧贝丽口腔医疗有限公司</w:t>
      </w:r>
      <w:r>
        <w:rPr>
          <w:rFonts w:hint="eastAsia" w:ascii="方正仿宋_GB2312" w:hAnsi="方正仿宋_GB2312" w:eastAsia="方正仿宋_GB2312" w:cs="方正仿宋_GB2312"/>
          <w:sz w:val="24"/>
          <w:szCs w:val="24"/>
          <w:highlight w:val="none"/>
        </w:rPr>
        <w:t>管理人</w:t>
      </w:r>
    </w:p>
    <w:p w14:paraId="4E1DF686">
      <w:pPr>
        <w:keepNext w:val="0"/>
        <w:keepLines w:val="0"/>
        <w:pageBreakBefore w:val="0"/>
        <w:widowControl w:val="0"/>
        <w:kinsoku/>
        <w:wordWrap/>
        <w:overflowPunct/>
        <w:topLinePunct w:val="0"/>
        <w:autoSpaceDE/>
        <w:autoSpaceDN/>
        <w:bidi w:val="0"/>
        <w:adjustRightInd w:val="0"/>
        <w:snapToGrid/>
        <w:spacing w:line="360" w:lineRule="auto"/>
        <w:jc w:val="right"/>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二O</w:t>
      </w:r>
      <w:r>
        <w:rPr>
          <w:rFonts w:hint="eastAsia" w:ascii="方正仿宋_GB2312" w:hAnsi="方正仿宋_GB2312" w:eastAsia="方正仿宋_GB2312" w:cs="方正仿宋_GB2312"/>
          <w:sz w:val="24"/>
          <w:szCs w:val="24"/>
          <w:highlight w:val="none"/>
          <w:lang w:val="en-US" w:eastAsia="zh-CN"/>
        </w:rPr>
        <w:t>二五</w:t>
      </w:r>
      <w:r>
        <w:rPr>
          <w:rFonts w:hint="eastAsia" w:ascii="方正仿宋_GB2312" w:hAnsi="方正仿宋_GB2312" w:eastAsia="方正仿宋_GB2312" w:cs="方正仿宋_GB2312"/>
          <w:sz w:val="24"/>
          <w:szCs w:val="24"/>
          <w:highlight w:val="none"/>
        </w:rPr>
        <w:t>年</w:t>
      </w:r>
      <w:r>
        <w:rPr>
          <w:rFonts w:hint="eastAsia" w:ascii="方正仿宋_GB2312" w:hAnsi="方正仿宋_GB2312" w:eastAsia="方正仿宋_GB2312" w:cs="方正仿宋_GB2312"/>
          <w:sz w:val="24"/>
          <w:szCs w:val="24"/>
          <w:highlight w:val="none"/>
          <w:lang w:val="en-US" w:eastAsia="zh-CN"/>
        </w:rPr>
        <w:t>十二</w:t>
      </w:r>
      <w:r>
        <w:rPr>
          <w:rFonts w:hint="eastAsia" w:ascii="方正仿宋_GB2312" w:hAnsi="方正仿宋_GB2312" w:eastAsia="方正仿宋_GB2312" w:cs="方正仿宋_GB2312"/>
          <w:sz w:val="24"/>
          <w:szCs w:val="24"/>
          <w:highlight w:val="none"/>
        </w:rPr>
        <w:t>月</w:t>
      </w:r>
      <w:r>
        <w:rPr>
          <w:rFonts w:hint="eastAsia" w:ascii="方正仿宋_GB2312" w:hAnsi="方正仿宋_GB2312" w:eastAsia="方正仿宋_GB2312" w:cs="方正仿宋_GB2312"/>
          <w:sz w:val="24"/>
          <w:szCs w:val="24"/>
          <w:highlight w:val="none"/>
          <w:lang w:val="en-US" w:eastAsia="zh-CN"/>
        </w:rPr>
        <w:t>三十一</w:t>
      </w:r>
      <w:bookmarkStart w:id="0" w:name="_GoBack"/>
      <w:bookmarkEnd w:id="0"/>
      <w:r>
        <w:rPr>
          <w:rFonts w:hint="eastAsia" w:ascii="方正仿宋_GB2312" w:hAnsi="方正仿宋_GB2312" w:eastAsia="方正仿宋_GB2312" w:cs="方正仿宋_GB2312"/>
          <w:sz w:val="24"/>
          <w:szCs w:val="24"/>
          <w:highlight w:val="none"/>
        </w:rPr>
        <w:t>日</w:t>
      </w:r>
    </w:p>
    <w:p w14:paraId="551D24A9">
      <w:pPr>
        <w:keepNext w:val="0"/>
        <w:keepLines w:val="0"/>
        <w:pageBreakBefore w:val="0"/>
        <w:widowControl w:val="0"/>
        <w:kinsoku/>
        <w:wordWrap/>
        <w:overflowPunct/>
        <w:topLinePunct w:val="0"/>
        <w:autoSpaceDE/>
        <w:autoSpaceDN/>
        <w:bidi w:val="0"/>
        <w:adjustRightInd w:val="0"/>
        <w:snapToGrid/>
        <w:spacing w:line="360" w:lineRule="auto"/>
        <w:jc w:val="right"/>
        <w:textAlignment w:val="baseline"/>
        <w:rPr>
          <w:rFonts w:hint="eastAsia" w:ascii="方正仿宋_GB2312" w:hAnsi="方正仿宋_GB2312" w:eastAsia="方正仿宋_GB2312" w:cs="方正仿宋_GB2312"/>
          <w:sz w:val="24"/>
          <w:szCs w:val="24"/>
          <w:highlight w:val="none"/>
        </w:rPr>
      </w:pPr>
    </w:p>
    <w:p w14:paraId="6E876338">
      <w:pPr>
        <w:keepNext w:val="0"/>
        <w:keepLines w:val="0"/>
        <w:pageBreakBefore w:val="0"/>
        <w:widowControl w:val="0"/>
        <w:kinsoku/>
        <w:wordWrap/>
        <w:overflowPunct/>
        <w:topLinePunct w:val="0"/>
        <w:autoSpaceDE/>
        <w:autoSpaceDN/>
        <w:bidi w:val="0"/>
        <w:adjustRightInd w:val="0"/>
        <w:snapToGrid/>
        <w:spacing w:line="360" w:lineRule="auto"/>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附</w:t>
      </w:r>
      <w:r>
        <w:rPr>
          <w:rFonts w:hint="eastAsia" w:ascii="方正仿宋_GB2312" w:hAnsi="方正仿宋_GB2312" w:eastAsia="方正仿宋_GB2312" w:cs="方正仿宋_GB2312"/>
          <w:sz w:val="24"/>
          <w:szCs w:val="24"/>
          <w:highlight w:val="none"/>
          <w:lang w:val="en-US" w:eastAsia="zh-CN"/>
        </w:rPr>
        <w:t>件</w:t>
      </w:r>
      <w:r>
        <w:rPr>
          <w:rFonts w:hint="eastAsia" w:ascii="方正仿宋_GB2312" w:hAnsi="方正仿宋_GB2312" w:eastAsia="方正仿宋_GB2312" w:cs="方正仿宋_GB2312"/>
          <w:sz w:val="24"/>
          <w:szCs w:val="24"/>
          <w:highlight w:val="none"/>
        </w:rPr>
        <w:t>：</w:t>
      </w:r>
    </w:p>
    <w:p w14:paraId="5AF654CD">
      <w:pPr>
        <w:keepNext w:val="0"/>
        <w:keepLines w:val="0"/>
        <w:pageBreakBefore w:val="0"/>
        <w:widowControl w:val="0"/>
        <w:kinsoku/>
        <w:wordWrap/>
        <w:overflowPunct/>
        <w:topLinePunct w:val="0"/>
        <w:autoSpaceDE/>
        <w:autoSpaceDN/>
        <w:bidi w:val="0"/>
        <w:adjustRightInd w:val="0"/>
        <w:snapToGrid/>
        <w:spacing w:line="360" w:lineRule="auto"/>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1.民事裁定书复印件一份；</w:t>
      </w:r>
    </w:p>
    <w:p w14:paraId="3720273F">
      <w:pPr>
        <w:keepNext w:val="0"/>
        <w:keepLines w:val="0"/>
        <w:pageBreakBefore w:val="0"/>
        <w:widowControl w:val="0"/>
        <w:kinsoku/>
        <w:wordWrap/>
        <w:overflowPunct/>
        <w:topLinePunct w:val="0"/>
        <w:autoSpaceDE/>
        <w:autoSpaceDN/>
        <w:bidi w:val="0"/>
        <w:adjustRightInd w:val="0"/>
        <w:snapToGrid/>
        <w:spacing w:line="360" w:lineRule="auto"/>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2.指定管理人决定书复印件一份；</w:t>
      </w:r>
    </w:p>
    <w:p w14:paraId="678E6F81">
      <w:pPr>
        <w:keepNext w:val="0"/>
        <w:keepLines w:val="0"/>
        <w:pageBreakBefore w:val="0"/>
        <w:widowControl w:val="0"/>
        <w:kinsoku/>
        <w:wordWrap/>
        <w:overflowPunct/>
        <w:topLinePunct w:val="0"/>
        <w:autoSpaceDE/>
        <w:autoSpaceDN/>
        <w:bidi w:val="0"/>
        <w:adjustRightInd w:val="0"/>
        <w:snapToGrid/>
        <w:spacing w:line="360" w:lineRule="auto"/>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3.</w:t>
      </w:r>
      <w:r>
        <w:rPr>
          <w:rFonts w:hint="eastAsia" w:ascii="方正仿宋_GB2312" w:hAnsi="方正仿宋_GB2312" w:eastAsia="方正仿宋_GB2312" w:cs="方正仿宋_GB2312"/>
          <w:sz w:val="24"/>
          <w:szCs w:val="24"/>
          <w:highlight w:val="none"/>
          <w:lang w:val="en-US" w:eastAsia="zh-CN"/>
        </w:rPr>
        <w:t>受理破产</w:t>
      </w:r>
      <w:r>
        <w:rPr>
          <w:rFonts w:hint="eastAsia" w:ascii="方正仿宋_GB2312" w:hAnsi="方正仿宋_GB2312" w:eastAsia="方正仿宋_GB2312" w:cs="方正仿宋_GB2312"/>
          <w:sz w:val="24"/>
          <w:szCs w:val="24"/>
          <w:highlight w:val="none"/>
        </w:rPr>
        <w:t>公告复印件一份；</w:t>
      </w:r>
    </w:p>
    <w:p w14:paraId="124BAA5A">
      <w:pPr>
        <w:keepNext w:val="0"/>
        <w:keepLines w:val="0"/>
        <w:pageBreakBefore w:val="0"/>
        <w:widowControl w:val="0"/>
        <w:kinsoku/>
        <w:wordWrap/>
        <w:overflowPunct/>
        <w:topLinePunct w:val="0"/>
        <w:autoSpaceDE/>
        <w:autoSpaceDN/>
        <w:bidi w:val="0"/>
        <w:adjustRightInd w:val="0"/>
        <w:snapToGrid/>
        <w:spacing w:line="360" w:lineRule="auto"/>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4.债权申报材料清单</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样本）</w:t>
      </w:r>
    </w:p>
    <w:p w14:paraId="6C491CDA">
      <w:pPr>
        <w:keepNext w:val="0"/>
        <w:keepLines w:val="0"/>
        <w:pageBreakBefore w:val="0"/>
        <w:widowControl w:val="0"/>
        <w:kinsoku/>
        <w:wordWrap/>
        <w:overflowPunct/>
        <w:topLinePunct w:val="0"/>
        <w:autoSpaceDE/>
        <w:autoSpaceDN/>
        <w:bidi w:val="0"/>
        <w:adjustRightInd w:val="0"/>
        <w:snapToGrid/>
        <w:spacing w:line="360" w:lineRule="auto"/>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lang w:val="en-US" w:eastAsia="zh-CN"/>
        </w:rPr>
        <w:t>5.</w:t>
      </w:r>
      <w:r>
        <w:rPr>
          <w:rFonts w:hint="eastAsia" w:ascii="方正仿宋_GB2312" w:hAnsi="方正仿宋_GB2312" w:eastAsia="方正仿宋_GB2312" w:cs="方正仿宋_GB2312"/>
          <w:sz w:val="24"/>
          <w:szCs w:val="24"/>
          <w:highlight w:val="none"/>
        </w:rPr>
        <w:t>债权申报表</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样本）</w:t>
      </w:r>
      <w:r>
        <w:rPr>
          <w:rFonts w:hint="eastAsia" w:ascii="方正仿宋_GB2312" w:hAnsi="方正仿宋_GB2312" w:eastAsia="方正仿宋_GB2312" w:cs="方正仿宋_GB2312"/>
          <w:sz w:val="24"/>
          <w:szCs w:val="24"/>
          <w:highlight w:val="none"/>
        </w:rPr>
        <w:t>；</w:t>
      </w:r>
    </w:p>
    <w:p w14:paraId="3CA72BE2">
      <w:pPr>
        <w:keepNext w:val="0"/>
        <w:keepLines w:val="0"/>
        <w:pageBreakBefore w:val="0"/>
        <w:widowControl w:val="0"/>
        <w:kinsoku/>
        <w:wordWrap/>
        <w:overflowPunct/>
        <w:topLinePunct w:val="0"/>
        <w:autoSpaceDE/>
        <w:autoSpaceDN/>
        <w:bidi w:val="0"/>
        <w:adjustRightInd w:val="0"/>
        <w:snapToGrid/>
        <w:spacing w:line="360" w:lineRule="auto"/>
        <w:textAlignment w:val="baseline"/>
        <w:rPr>
          <w:rFonts w:hint="eastAsia" w:ascii="方正仿宋_GB2312" w:hAnsi="方正仿宋_GB2312" w:eastAsia="方正仿宋_GB2312" w:cs="方正仿宋_GB2312"/>
          <w:sz w:val="24"/>
          <w:szCs w:val="24"/>
          <w:highlight w:val="none"/>
          <w:lang w:val="en-US" w:eastAsia="zh-CN"/>
        </w:rPr>
      </w:pPr>
      <w:r>
        <w:rPr>
          <w:rFonts w:hint="eastAsia" w:ascii="方正仿宋_GB2312" w:hAnsi="方正仿宋_GB2312" w:eastAsia="方正仿宋_GB2312" w:cs="方正仿宋_GB2312"/>
          <w:sz w:val="24"/>
          <w:szCs w:val="24"/>
          <w:highlight w:val="none"/>
          <w:lang w:val="en-US" w:eastAsia="zh-CN"/>
        </w:rPr>
        <w:t>6</w:t>
      </w:r>
      <w:r>
        <w:rPr>
          <w:rFonts w:hint="eastAsia" w:ascii="方正仿宋_GB2312" w:hAnsi="方正仿宋_GB2312" w:eastAsia="方正仿宋_GB2312" w:cs="方正仿宋_GB2312"/>
          <w:sz w:val="24"/>
          <w:szCs w:val="24"/>
          <w:highlight w:val="none"/>
        </w:rPr>
        <w:t>.</w:t>
      </w:r>
      <w:r>
        <w:rPr>
          <w:rFonts w:hint="eastAsia" w:ascii="方正仿宋_GB2312" w:hAnsi="方正仿宋_GB2312" w:eastAsia="方正仿宋_GB2312" w:cs="方正仿宋_GB2312"/>
          <w:sz w:val="24"/>
          <w:szCs w:val="24"/>
          <w:highlight w:val="none"/>
          <w:lang w:val="en-US" w:eastAsia="zh-CN"/>
        </w:rPr>
        <w:t>债权申报书（</w:t>
      </w:r>
      <w:r>
        <w:rPr>
          <w:rFonts w:hint="eastAsia" w:ascii="方正仿宋_GB2312" w:hAnsi="方正仿宋_GB2312" w:eastAsia="方正仿宋_GB2312" w:cs="方正仿宋_GB2312"/>
          <w:sz w:val="24"/>
          <w:szCs w:val="24"/>
          <w:highlight w:val="none"/>
        </w:rPr>
        <w:t>样本</w:t>
      </w:r>
      <w:r>
        <w:rPr>
          <w:rFonts w:hint="eastAsia" w:ascii="方正仿宋_GB2312" w:hAnsi="方正仿宋_GB2312" w:eastAsia="方正仿宋_GB2312" w:cs="方正仿宋_GB2312"/>
          <w:sz w:val="24"/>
          <w:szCs w:val="24"/>
          <w:highlight w:val="none"/>
          <w:lang w:val="en-US" w:eastAsia="zh-CN"/>
        </w:rPr>
        <w:t>）；</w:t>
      </w:r>
    </w:p>
    <w:p w14:paraId="1F8C433D">
      <w:pPr>
        <w:keepNext w:val="0"/>
        <w:keepLines w:val="0"/>
        <w:pageBreakBefore w:val="0"/>
        <w:widowControl w:val="0"/>
        <w:kinsoku/>
        <w:wordWrap/>
        <w:overflowPunct/>
        <w:topLinePunct w:val="0"/>
        <w:autoSpaceDE/>
        <w:autoSpaceDN/>
        <w:bidi w:val="0"/>
        <w:adjustRightInd w:val="0"/>
        <w:snapToGrid/>
        <w:spacing w:line="360" w:lineRule="auto"/>
        <w:textAlignment w:val="baseline"/>
        <w:rPr>
          <w:rFonts w:hint="eastAsia" w:ascii="方正仿宋_GB2312" w:hAnsi="方正仿宋_GB2312" w:eastAsia="方正仿宋_GB2312" w:cs="方正仿宋_GB2312"/>
          <w:sz w:val="24"/>
          <w:szCs w:val="24"/>
          <w:highlight w:val="none"/>
          <w:lang w:val="en-US" w:eastAsia="zh-CN"/>
        </w:rPr>
      </w:pPr>
      <w:r>
        <w:rPr>
          <w:rFonts w:hint="eastAsia" w:ascii="方正仿宋_GB2312" w:hAnsi="方正仿宋_GB2312" w:eastAsia="方正仿宋_GB2312" w:cs="方正仿宋_GB2312"/>
          <w:sz w:val="24"/>
          <w:szCs w:val="24"/>
          <w:highlight w:val="none"/>
          <w:lang w:val="en-US" w:eastAsia="zh-CN"/>
        </w:rPr>
        <w:t>7.债权申报证据清单（</w:t>
      </w:r>
      <w:r>
        <w:rPr>
          <w:rFonts w:hint="eastAsia" w:ascii="方正仿宋_GB2312" w:hAnsi="方正仿宋_GB2312" w:eastAsia="方正仿宋_GB2312" w:cs="方正仿宋_GB2312"/>
          <w:sz w:val="24"/>
          <w:szCs w:val="24"/>
          <w:highlight w:val="none"/>
        </w:rPr>
        <w:t>样本</w:t>
      </w:r>
      <w:r>
        <w:rPr>
          <w:rFonts w:hint="eastAsia" w:ascii="方正仿宋_GB2312" w:hAnsi="方正仿宋_GB2312" w:eastAsia="方正仿宋_GB2312" w:cs="方正仿宋_GB2312"/>
          <w:sz w:val="24"/>
          <w:szCs w:val="24"/>
          <w:highlight w:val="none"/>
          <w:lang w:val="en-US" w:eastAsia="zh-CN"/>
        </w:rPr>
        <w:t>）；</w:t>
      </w:r>
    </w:p>
    <w:p w14:paraId="7AC98752">
      <w:pPr>
        <w:keepNext w:val="0"/>
        <w:keepLines w:val="0"/>
        <w:pageBreakBefore w:val="0"/>
        <w:widowControl w:val="0"/>
        <w:kinsoku/>
        <w:wordWrap/>
        <w:overflowPunct/>
        <w:topLinePunct w:val="0"/>
        <w:autoSpaceDE/>
        <w:autoSpaceDN/>
        <w:bidi w:val="0"/>
        <w:adjustRightInd w:val="0"/>
        <w:snapToGrid/>
        <w:spacing w:line="360" w:lineRule="auto"/>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lang w:val="en-US" w:eastAsia="zh-CN"/>
        </w:rPr>
        <w:t>8.</w:t>
      </w:r>
      <w:r>
        <w:rPr>
          <w:rFonts w:hint="eastAsia" w:ascii="方正仿宋_GB2312" w:hAnsi="方正仿宋_GB2312" w:eastAsia="方正仿宋_GB2312" w:cs="方正仿宋_GB2312"/>
          <w:sz w:val="24"/>
          <w:szCs w:val="24"/>
          <w:highlight w:val="none"/>
        </w:rPr>
        <w:t>授权委托书</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适用于法人组织/自然人</w:t>
      </w:r>
      <w:r>
        <w:rPr>
          <w:rFonts w:hint="eastAsia" w:ascii="方正仿宋_GB2312" w:hAnsi="方正仿宋_GB2312" w:eastAsia="方正仿宋_GB2312" w:cs="方正仿宋_GB2312"/>
          <w:sz w:val="24"/>
          <w:szCs w:val="24"/>
          <w:highlight w:val="none"/>
        </w:rPr>
        <w:t>样本</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rPr>
        <w:t>；</w:t>
      </w:r>
    </w:p>
    <w:p w14:paraId="08A86656">
      <w:pPr>
        <w:keepNext w:val="0"/>
        <w:keepLines w:val="0"/>
        <w:pageBreakBefore w:val="0"/>
        <w:widowControl w:val="0"/>
        <w:kinsoku/>
        <w:wordWrap/>
        <w:overflowPunct/>
        <w:topLinePunct w:val="0"/>
        <w:autoSpaceDE/>
        <w:autoSpaceDN/>
        <w:bidi w:val="0"/>
        <w:adjustRightInd w:val="0"/>
        <w:snapToGrid/>
        <w:spacing w:line="360" w:lineRule="auto"/>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lang w:val="en-US" w:eastAsia="zh-CN"/>
        </w:rPr>
        <w:t>9.</w:t>
      </w:r>
      <w:r>
        <w:rPr>
          <w:rFonts w:hint="eastAsia" w:ascii="方正仿宋_GB2312" w:hAnsi="方正仿宋_GB2312" w:eastAsia="方正仿宋_GB2312" w:cs="方正仿宋_GB2312"/>
          <w:sz w:val="24"/>
          <w:szCs w:val="24"/>
          <w:highlight w:val="none"/>
        </w:rPr>
        <w:t>法定代表人身份证明</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rPr>
        <w:t>样本</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rPr>
        <w:t>；</w:t>
      </w:r>
    </w:p>
    <w:p w14:paraId="1FF7D8F8">
      <w:pPr>
        <w:keepNext w:val="0"/>
        <w:keepLines w:val="0"/>
        <w:pageBreakBefore w:val="0"/>
        <w:widowControl w:val="0"/>
        <w:kinsoku/>
        <w:wordWrap/>
        <w:overflowPunct/>
        <w:topLinePunct w:val="0"/>
        <w:autoSpaceDE/>
        <w:autoSpaceDN/>
        <w:bidi w:val="0"/>
        <w:adjustRightInd w:val="0"/>
        <w:snapToGrid/>
        <w:spacing w:line="360" w:lineRule="auto"/>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lang w:val="en-US" w:eastAsia="zh-CN"/>
        </w:rPr>
        <w:t>10</w:t>
      </w:r>
      <w:r>
        <w:rPr>
          <w:rFonts w:hint="eastAsia" w:ascii="方正仿宋_GB2312" w:hAnsi="方正仿宋_GB2312" w:eastAsia="方正仿宋_GB2312" w:cs="方正仿宋_GB2312"/>
          <w:sz w:val="24"/>
          <w:szCs w:val="24"/>
          <w:highlight w:val="none"/>
        </w:rPr>
        <w:t>.债权人送达地址确认书；</w:t>
      </w:r>
    </w:p>
    <w:p w14:paraId="76467506">
      <w:pPr>
        <w:keepNext w:val="0"/>
        <w:keepLines w:val="0"/>
        <w:pageBreakBefore w:val="0"/>
        <w:widowControl w:val="0"/>
        <w:kinsoku/>
        <w:wordWrap/>
        <w:overflowPunct/>
        <w:topLinePunct w:val="0"/>
        <w:autoSpaceDE/>
        <w:autoSpaceDN/>
        <w:bidi w:val="0"/>
        <w:adjustRightInd w:val="0"/>
        <w:snapToGrid/>
        <w:spacing w:line="360" w:lineRule="auto"/>
        <w:textAlignment w:val="baseline"/>
        <w:rPr>
          <w:rFonts w:hint="eastAsia" w:ascii="方正仿宋_GB2312" w:hAnsi="方正仿宋_GB2312" w:eastAsia="方正仿宋_GB2312" w:cs="方正仿宋_GB2312"/>
          <w:sz w:val="24"/>
          <w:szCs w:val="24"/>
          <w:highlight w:val="none"/>
          <w:lang w:eastAsia="zh-CN"/>
        </w:rPr>
      </w:pPr>
      <w:r>
        <w:rPr>
          <w:rFonts w:hint="eastAsia" w:ascii="方正仿宋_GB2312" w:hAnsi="方正仿宋_GB2312" w:eastAsia="方正仿宋_GB2312" w:cs="方正仿宋_GB2312"/>
          <w:sz w:val="24"/>
          <w:szCs w:val="24"/>
          <w:highlight w:val="none"/>
          <w:lang w:val="en-US" w:eastAsia="zh-CN"/>
        </w:rPr>
        <w:t>11</w:t>
      </w:r>
      <w:r>
        <w:rPr>
          <w:rFonts w:hint="eastAsia" w:ascii="方正仿宋_GB2312" w:hAnsi="方正仿宋_GB2312" w:eastAsia="方正仿宋_GB2312" w:cs="方正仿宋_GB2312"/>
          <w:sz w:val="24"/>
          <w:szCs w:val="24"/>
          <w:highlight w:val="none"/>
        </w:rPr>
        <w:t>.关于债权人会议召开方式及表决规则的同意确认书</w:t>
      </w:r>
      <w:r>
        <w:rPr>
          <w:rFonts w:hint="eastAsia" w:ascii="方正仿宋_GB2312" w:hAnsi="方正仿宋_GB2312" w:eastAsia="方正仿宋_GB2312" w:cs="方正仿宋_GB2312"/>
          <w:sz w:val="24"/>
          <w:szCs w:val="24"/>
          <w:highlight w:val="none"/>
          <w:lang w:eastAsia="zh-CN"/>
        </w:rPr>
        <w:t>；</w:t>
      </w:r>
    </w:p>
    <w:p w14:paraId="72B7E404">
      <w:pPr>
        <w:keepNext w:val="0"/>
        <w:keepLines w:val="0"/>
        <w:pageBreakBefore w:val="0"/>
        <w:widowControl w:val="0"/>
        <w:kinsoku/>
        <w:wordWrap/>
        <w:overflowPunct/>
        <w:topLinePunct w:val="0"/>
        <w:autoSpaceDE/>
        <w:autoSpaceDN/>
        <w:bidi w:val="0"/>
        <w:adjustRightInd w:val="0"/>
        <w:snapToGrid/>
        <w:spacing w:line="360" w:lineRule="auto"/>
        <w:textAlignment w:val="baseline"/>
        <w:rPr>
          <w:rFonts w:hint="eastAsia" w:ascii="方正仿宋_GB2312" w:hAnsi="方正仿宋_GB2312" w:eastAsia="方正仿宋_GB2312" w:cs="方正仿宋_GB2312"/>
          <w:sz w:val="24"/>
          <w:szCs w:val="24"/>
          <w:highlight w:val="none"/>
          <w:lang w:val="en-US" w:eastAsia="zh-CN"/>
        </w:rPr>
      </w:pPr>
      <w:r>
        <w:rPr>
          <w:rFonts w:hint="eastAsia" w:ascii="方正仿宋_GB2312" w:hAnsi="方正仿宋_GB2312" w:eastAsia="方正仿宋_GB2312" w:cs="方正仿宋_GB2312"/>
          <w:sz w:val="24"/>
          <w:szCs w:val="24"/>
          <w:highlight w:val="none"/>
          <w:lang w:val="en-US" w:eastAsia="zh-CN"/>
        </w:rPr>
        <w:t>12.诚信申报债权承诺书。</w:t>
      </w:r>
    </w:p>
    <w:sectPr>
      <w:footerReference r:id="rId3" w:type="default"/>
      <w:footerReference r:id="rId4"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auto"/>
    <w:pitch w:val="default"/>
    <w:sig w:usb0="E4002EFF" w:usb1="C200247B" w:usb2="00000009" w:usb3="00000000" w:csb0="200001FF" w:csb1="00000000"/>
  </w:font>
  <w:font w:name="方正仿宋_GB2312">
    <w:panose1 w:val="02000000000000000000"/>
    <w:charset w:val="86"/>
    <w:family w:val="auto"/>
    <w:pitch w:val="default"/>
    <w:sig w:usb0="A00002BF" w:usb1="184F6CFA" w:usb2="00000012" w:usb3="00000000" w:csb0="00040001" w:csb1="00000000"/>
    <w:embedRegular r:id="rId1" w:fontKey="{FC61AD89-88D9-446E-836E-05B1CCEC7911}"/>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F91294">
    <w:pPr>
      <w:pStyle w:val="5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3F47B1">
                          <w:pPr>
                            <w:pStyle w:val="5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83F47B1">
                    <w:pPr>
                      <w:pStyle w:val="5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95BFE7">
    <w:pPr>
      <w:pStyle w:val="55"/>
      <w:framePr w:wrap="around" w:vAnchor="text" w:hAnchor="margin" w:xAlign="right" w:y="1"/>
      <w:rPr>
        <w:rStyle w:val="91"/>
      </w:rPr>
    </w:pPr>
    <w:r>
      <w:fldChar w:fldCharType="begin"/>
    </w:r>
    <w:r>
      <w:rPr>
        <w:rStyle w:val="91"/>
      </w:rPr>
      <w:instrText xml:space="preserve">PAGE  </w:instrText>
    </w:r>
    <w:r>
      <w:fldChar w:fldCharType="end"/>
    </w:r>
  </w:p>
  <w:p w14:paraId="02EFE89F">
    <w:pPr>
      <w:pStyle w:val="55"/>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D12158"/>
    <w:multiLevelType w:val="singleLevel"/>
    <w:tmpl w:val="90D12158"/>
    <w:lvl w:ilvl="0" w:tentative="0">
      <w:start w:val="1"/>
      <w:numFmt w:val="bullet"/>
      <w:pStyle w:val="17"/>
      <w:lvlText w:val=""/>
      <w:lvlJc w:val="left"/>
      <w:pPr>
        <w:tabs>
          <w:tab w:val="left" w:pos="1620"/>
        </w:tabs>
        <w:ind w:left="1620" w:hanging="360"/>
      </w:pPr>
      <w:rPr>
        <w:rFonts w:hint="default" w:ascii="Wingdings" w:hAnsi="Wingdings"/>
      </w:rPr>
    </w:lvl>
  </w:abstractNum>
  <w:abstractNum w:abstractNumId="1">
    <w:nsid w:val="C73D8A3A"/>
    <w:multiLevelType w:val="singleLevel"/>
    <w:tmpl w:val="C73D8A3A"/>
    <w:lvl w:ilvl="0" w:tentative="0">
      <w:start w:val="6"/>
      <w:numFmt w:val="chineseCounting"/>
      <w:suff w:val="nothing"/>
      <w:lvlText w:val="%1、"/>
      <w:lvlJc w:val="left"/>
      <w:rPr>
        <w:rFonts w:hint="eastAsia"/>
      </w:rPr>
    </w:lvl>
  </w:abstractNum>
  <w:abstractNum w:abstractNumId="2">
    <w:nsid w:val="D6FAFE41"/>
    <w:multiLevelType w:val="singleLevel"/>
    <w:tmpl w:val="D6FAFE41"/>
    <w:lvl w:ilvl="0" w:tentative="0">
      <w:start w:val="1"/>
      <w:numFmt w:val="decimal"/>
      <w:pStyle w:val="47"/>
      <w:lvlText w:val="%1."/>
      <w:lvlJc w:val="left"/>
      <w:pPr>
        <w:tabs>
          <w:tab w:val="left" w:pos="1620"/>
        </w:tabs>
        <w:ind w:left="1620" w:hanging="360"/>
      </w:pPr>
    </w:lvl>
  </w:abstractNum>
  <w:abstractNum w:abstractNumId="3">
    <w:nsid w:val="EC67CF0B"/>
    <w:multiLevelType w:val="singleLevel"/>
    <w:tmpl w:val="EC67CF0B"/>
    <w:lvl w:ilvl="0" w:tentative="0">
      <w:start w:val="1"/>
      <w:numFmt w:val="bullet"/>
      <w:pStyle w:val="46"/>
      <w:lvlText w:val=""/>
      <w:lvlJc w:val="left"/>
      <w:pPr>
        <w:tabs>
          <w:tab w:val="left" w:pos="2040"/>
        </w:tabs>
        <w:ind w:left="2040" w:hanging="360"/>
      </w:pPr>
      <w:rPr>
        <w:rFonts w:hint="default" w:ascii="Wingdings" w:hAnsi="Wingdings"/>
      </w:rPr>
    </w:lvl>
  </w:abstractNum>
  <w:abstractNum w:abstractNumId="4">
    <w:nsid w:val="12D298AE"/>
    <w:multiLevelType w:val="singleLevel"/>
    <w:tmpl w:val="12D298AE"/>
    <w:lvl w:ilvl="0" w:tentative="0">
      <w:start w:val="1"/>
      <w:numFmt w:val="decimal"/>
      <w:pStyle w:val="14"/>
      <w:lvlText w:val="%1."/>
      <w:lvlJc w:val="left"/>
      <w:pPr>
        <w:tabs>
          <w:tab w:val="left" w:pos="780"/>
        </w:tabs>
        <w:ind w:left="780" w:hanging="360"/>
      </w:pPr>
    </w:lvl>
  </w:abstractNum>
  <w:abstractNum w:abstractNumId="5">
    <w:nsid w:val="22B4D954"/>
    <w:multiLevelType w:val="singleLevel"/>
    <w:tmpl w:val="22B4D954"/>
    <w:lvl w:ilvl="0" w:tentative="0">
      <w:start w:val="1"/>
      <w:numFmt w:val="decimal"/>
      <w:pStyle w:val="20"/>
      <w:lvlText w:val="%1."/>
      <w:lvlJc w:val="left"/>
      <w:pPr>
        <w:tabs>
          <w:tab w:val="left" w:pos="360"/>
        </w:tabs>
        <w:ind w:left="360" w:hanging="360"/>
      </w:pPr>
    </w:lvl>
  </w:abstractNum>
  <w:abstractNum w:abstractNumId="6">
    <w:nsid w:val="3F3DD94F"/>
    <w:multiLevelType w:val="singleLevel"/>
    <w:tmpl w:val="3F3DD94F"/>
    <w:lvl w:ilvl="0" w:tentative="0">
      <w:start w:val="1"/>
      <w:numFmt w:val="decimal"/>
      <w:pStyle w:val="36"/>
      <w:lvlText w:val="%1."/>
      <w:lvlJc w:val="left"/>
      <w:pPr>
        <w:tabs>
          <w:tab w:val="left" w:pos="1200"/>
        </w:tabs>
        <w:ind w:left="1200" w:hanging="360"/>
      </w:pPr>
    </w:lvl>
  </w:abstractNum>
  <w:abstractNum w:abstractNumId="7">
    <w:nsid w:val="417E679F"/>
    <w:multiLevelType w:val="singleLevel"/>
    <w:tmpl w:val="417E679F"/>
    <w:lvl w:ilvl="0" w:tentative="0">
      <w:start w:val="1"/>
      <w:numFmt w:val="decimal"/>
      <w:pStyle w:val="65"/>
      <w:lvlText w:val="%1."/>
      <w:lvlJc w:val="left"/>
      <w:pPr>
        <w:tabs>
          <w:tab w:val="left" w:pos="2040"/>
        </w:tabs>
        <w:ind w:left="2040" w:hanging="360"/>
      </w:pPr>
    </w:lvl>
  </w:abstractNum>
  <w:abstractNum w:abstractNumId="8">
    <w:nsid w:val="5F4F22E9"/>
    <w:multiLevelType w:val="singleLevel"/>
    <w:tmpl w:val="5F4F22E9"/>
    <w:lvl w:ilvl="0" w:tentative="0">
      <w:start w:val="1"/>
      <w:numFmt w:val="bullet"/>
      <w:pStyle w:val="24"/>
      <w:lvlText w:val=""/>
      <w:lvlJc w:val="left"/>
      <w:pPr>
        <w:tabs>
          <w:tab w:val="left" w:pos="360"/>
        </w:tabs>
        <w:ind w:left="360" w:hanging="360"/>
      </w:pPr>
      <w:rPr>
        <w:rFonts w:hint="default" w:ascii="Wingdings" w:hAnsi="Wingdings"/>
      </w:rPr>
    </w:lvl>
  </w:abstractNum>
  <w:abstractNum w:abstractNumId="9">
    <w:nsid w:val="793FF840"/>
    <w:multiLevelType w:val="singleLevel"/>
    <w:tmpl w:val="793FF840"/>
    <w:lvl w:ilvl="0" w:tentative="0">
      <w:start w:val="1"/>
      <w:numFmt w:val="bullet"/>
      <w:pStyle w:val="40"/>
      <w:lvlText w:val=""/>
      <w:lvlJc w:val="left"/>
      <w:pPr>
        <w:tabs>
          <w:tab w:val="left" w:pos="780"/>
        </w:tabs>
        <w:ind w:left="780" w:hanging="360"/>
      </w:pPr>
      <w:rPr>
        <w:rFonts w:hint="default" w:ascii="Wingdings" w:hAnsi="Wingdings"/>
      </w:rPr>
    </w:lvl>
  </w:abstractNum>
  <w:abstractNum w:abstractNumId="10">
    <w:nsid w:val="7B9DAE66"/>
    <w:multiLevelType w:val="singleLevel"/>
    <w:tmpl w:val="7B9DAE66"/>
    <w:lvl w:ilvl="0" w:tentative="0">
      <w:start w:val="1"/>
      <w:numFmt w:val="bullet"/>
      <w:pStyle w:val="33"/>
      <w:lvlText w:val=""/>
      <w:lvlJc w:val="left"/>
      <w:pPr>
        <w:tabs>
          <w:tab w:val="left" w:pos="1200"/>
        </w:tabs>
        <w:ind w:left="1200" w:hanging="360"/>
      </w:pPr>
      <w:rPr>
        <w:rFonts w:hint="default" w:ascii="Wingdings" w:hAnsi="Wingdings"/>
      </w:rPr>
    </w:lvl>
  </w:abstractNum>
  <w:num w:numId="1">
    <w:abstractNumId w:val="4"/>
  </w:num>
  <w:num w:numId="2">
    <w:abstractNumId w:val="0"/>
  </w:num>
  <w:num w:numId="3">
    <w:abstractNumId w:val="5"/>
  </w:num>
  <w:num w:numId="4">
    <w:abstractNumId w:val="8"/>
  </w:num>
  <w:num w:numId="5">
    <w:abstractNumId w:val="10"/>
  </w:num>
  <w:num w:numId="6">
    <w:abstractNumId w:val="6"/>
  </w:num>
  <w:num w:numId="7">
    <w:abstractNumId w:val="9"/>
  </w:num>
  <w:num w:numId="8">
    <w:abstractNumId w:val="3"/>
  </w:num>
  <w:num w:numId="9">
    <w:abstractNumId w:val="2"/>
  </w:num>
  <w:num w:numId="10">
    <w:abstractNumId w:val="7"/>
  </w:num>
  <w:num w:numId="11">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邱才华（盈科律师事务所）">
    <w15:presenceInfo w15:providerId="WPS Office" w15:userId="216027480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Q2NGVmZmYxNzEzOTY0NGRlYTFjMTEwYjBkMDhhYWYifQ=="/>
    <w:docVar w:name="KSO_WPS_MARK_KEY" w:val="f0f358ab-c193-4e6c-b1a7-1e12b29b09d0"/>
  </w:docVars>
  <w:rsids>
    <w:rsidRoot w:val="0097586C"/>
    <w:rsid w:val="000C4033"/>
    <w:rsid w:val="000E17F2"/>
    <w:rsid w:val="00134AB5"/>
    <w:rsid w:val="001458FE"/>
    <w:rsid w:val="001A1217"/>
    <w:rsid w:val="001E07AB"/>
    <w:rsid w:val="00205F99"/>
    <w:rsid w:val="00211C4A"/>
    <w:rsid w:val="00276777"/>
    <w:rsid w:val="00284F56"/>
    <w:rsid w:val="002B1D3A"/>
    <w:rsid w:val="004035C4"/>
    <w:rsid w:val="0040422F"/>
    <w:rsid w:val="004277C9"/>
    <w:rsid w:val="005351FC"/>
    <w:rsid w:val="0066795B"/>
    <w:rsid w:val="006879AC"/>
    <w:rsid w:val="00760DC3"/>
    <w:rsid w:val="00767D3F"/>
    <w:rsid w:val="007E136D"/>
    <w:rsid w:val="00866148"/>
    <w:rsid w:val="0097586C"/>
    <w:rsid w:val="009F0033"/>
    <w:rsid w:val="00B00CB8"/>
    <w:rsid w:val="00B27C68"/>
    <w:rsid w:val="00B3492E"/>
    <w:rsid w:val="00D408B9"/>
    <w:rsid w:val="00D85E65"/>
    <w:rsid w:val="00E42E22"/>
    <w:rsid w:val="00F6021B"/>
    <w:rsid w:val="00FB2299"/>
    <w:rsid w:val="0116312F"/>
    <w:rsid w:val="018E7169"/>
    <w:rsid w:val="01AC5842"/>
    <w:rsid w:val="02056D00"/>
    <w:rsid w:val="023A530D"/>
    <w:rsid w:val="023B7AF4"/>
    <w:rsid w:val="025E6589"/>
    <w:rsid w:val="02713B73"/>
    <w:rsid w:val="02946AFB"/>
    <w:rsid w:val="02DB5D1B"/>
    <w:rsid w:val="02F456F2"/>
    <w:rsid w:val="03162853"/>
    <w:rsid w:val="0361265C"/>
    <w:rsid w:val="03BB6210"/>
    <w:rsid w:val="04826D2E"/>
    <w:rsid w:val="04AC7907"/>
    <w:rsid w:val="04D12D01"/>
    <w:rsid w:val="050140F6"/>
    <w:rsid w:val="05792E9D"/>
    <w:rsid w:val="057B5C57"/>
    <w:rsid w:val="05A14F91"/>
    <w:rsid w:val="05B35BCC"/>
    <w:rsid w:val="05EA7C93"/>
    <w:rsid w:val="05F04965"/>
    <w:rsid w:val="061943DE"/>
    <w:rsid w:val="063D3CB0"/>
    <w:rsid w:val="066647AF"/>
    <w:rsid w:val="06972932"/>
    <w:rsid w:val="06FF01C2"/>
    <w:rsid w:val="07110B9F"/>
    <w:rsid w:val="07223C1C"/>
    <w:rsid w:val="0732623A"/>
    <w:rsid w:val="077C6CA3"/>
    <w:rsid w:val="078B27AB"/>
    <w:rsid w:val="07AC659B"/>
    <w:rsid w:val="08161C67"/>
    <w:rsid w:val="083A189D"/>
    <w:rsid w:val="08914002"/>
    <w:rsid w:val="08F24234"/>
    <w:rsid w:val="09056DDD"/>
    <w:rsid w:val="0906295F"/>
    <w:rsid w:val="095C18FB"/>
    <w:rsid w:val="097F55EA"/>
    <w:rsid w:val="09860CAA"/>
    <w:rsid w:val="098B3F8E"/>
    <w:rsid w:val="09D947CF"/>
    <w:rsid w:val="09E518F1"/>
    <w:rsid w:val="0A0F36B2"/>
    <w:rsid w:val="0A5927C6"/>
    <w:rsid w:val="0A8114B1"/>
    <w:rsid w:val="0AA07F0D"/>
    <w:rsid w:val="0AB35D19"/>
    <w:rsid w:val="0AF03F4C"/>
    <w:rsid w:val="0B350656"/>
    <w:rsid w:val="0B4B2AEF"/>
    <w:rsid w:val="0B50723E"/>
    <w:rsid w:val="0BCC5F9E"/>
    <w:rsid w:val="0BD77D5A"/>
    <w:rsid w:val="0BE5207C"/>
    <w:rsid w:val="0D270472"/>
    <w:rsid w:val="0D3D5EE8"/>
    <w:rsid w:val="0D441769"/>
    <w:rsid w:val="0D447276"/>
    <w:rsid w:val="0D501777"/>
    <w:rsid w:val="0D576FA9"/>
    <w:rsid w:val="0D70006B"/>
    <w:rsid w:val="0D7D5BDF"/>
    <w:rsid w:val="0D905308"/>
    <w:rsid w:val="0DC16764"/>
    <w:rsid w:val="0E1C3D4F"/>
    <w:rsid w:val="0E3B2427"/>
    <w:rsid w:val="0E5872E8"/>
    <w:rsid w:val="0E845DBA"/>
    <w:rsid w:val="0E933573"/>
    <w:rsid w:val="0EE228A3"/>
    <w:rsid w:val="0F3F7E9C"/>
    <w:rsid w:val="0F4946D0"/>
    <w:rsid w:val="0FA92AAF"/>
    <w:rsid w:val="0FAB1ECE"/>
    <w:rsid w:val="0FC87CEA"/>
    <w:rsid w:val="0FDD52E7"/>
    <w:rsid w:val="101C4D2B"/>
    <w:rsid w:val="10274F9A"/>
    <w:rsid w:val="105D5149"/>
    <w:rsid w:val="10BB33AB"/>
    <w:rsid w:val="10C95854"/>
    <w:rsid w:val="117F3EEE"/>
    <w:rsid w:val="11B322D4"/>
    <w:rsid w:val="1222745A"/>
    <w:rsid w:val="123A1380"/>
    <w:rsid w:val="12525F91"/>
    <w:rsid w:val="125E4936"/>
    <w:rsid w:val="129F47D1"/>
    <w:rsid w:val="12E3308D"/>
    <w:rsid w:val="130C7FB1"/>
    <w:rsid w:val="13632E3B"/>
    <w:rsid w:val="136A10B9"/>
    <w:rsid w:val="136D241F"/>
    <w:rsid w:val="13877EBC"/>
    <w:rsid w:val="1392026C"/>
    <w:rsid w:val="139525D9"/>
    <w:rsid w:val="1413693D"/>
    <w:rsid w:val="145D4238"/>
    <w:rsid w:val="14733F9D"/>
    <w:rsid w:val="148C0722"/>
    <w:rsid w:val="15127141"/>
    <w:rsid w:val="156D473A"/>
    <w:rsid w:val="15821BAF"/>
    <w:rsid w:val="15FA3EE8"/>
    <w:rsid w:val="16A15FC9"/>
    <w:rsid w:val="16B466CB"/>
    <w:rsid w:val="16D50F3F"/>
    <w:rsid w:val="16E82A20"/>
    <w:rsid w:val="17C44FF7"/>
    <w:rsid w:val="17DE2A66"/>
    <w:rsid w:val="1820443C"/>
    <w:rsid w:val="18300B23"/>
    <w:rsid w:val="183B0B53"/>
    <w:rsid w:val="18477C1A"/>
    <w:rsid w:val="18573FF5"/>
    <w:rsid w:val="188B7B07"/>
    <w:rsid w:val="18A76A13"/>
    <w:rsid w:val="18C0682B"/>
    <w:rsid w:val="18C369BE"/>
    <w:rsid w:val="18F953B8"/>
    <w:rsid w:val="19101CCB"/>
    <w:rsid w:val="19397563"/>
    <w:rsid w:val="195645B9"/>
    <w:rsid w:val="19673A2B"/>
    <w:rsid w:val="19D76D7C"/>
    <w:rsid w:val="19F636A6"/>
    <w:rsid w:val="1A1D0C33"/>
    <w:rsid w:val="1A404921"/>
    <w:rsid w:val="1A606D71"/>
    <w:rsid w:val="1A67475E"/>
    <w:rsid w:val="1A952EBF"/>
    <w:rsid w:val="1AA13BF7"/>
    <w:rsid w:val="1AE51B3C"/>
    <w:rsid w:val="1B3668A0"/>
    <w:rsid w:val="1B6933E9"/>
    <w:rsid w:val="1B9B7A1D"/>
    <w:rsid w:val="1BDD2D6F"/>
    <w:rsid w:val="1BF260EF"/>
    <w:rsid w:val="1C444B9D"/>
    <w:rsid w:val="1C6C7C4F"/>
    <w:rsid w:val="1CD6156D"/>
    <w:rsid w:val="1D3B41B9"/>
    <w:rsid w:val="1D444728"/>
    <w:rsid w:val="1D556936"/>
    <w:rsid w:val="1D8666D1"/>
    <w:rsid w:val="1E220F0E"/>
    <w:rsid w:val="1E37603B"/>
    <w:rsid w:val="1E56053E"/>
    <w:rsid w:val="1E9A4F48"/>
    <w:rsid w:val="1EAA4A5F"/>
    <w:rsid w:val="1EE83214"/>
    <w:rsid w:val="1EFA3051"/>
    <w:rsid w:val="1F011CD4"/>
    <w:rsid w:val="1F0625DD"/>
    <w:rsid w:val="1FB34858"/>
    <w:rsid w:val="1FD84BF2"/>
    <w:rsid w:val="1FDC6E9A"/>
    <w:rsid w:val="202A3674"/>
    <w:rsid w:val="20511636"/>
    <w:rsid w:val="20692E24"/>
    <w:rsid w:val="20C7135F"/>
    <w:rsid w:val="20F12E19"/>
    <w:rsid w:val="20F35142"/>
    <w:rsid w:val="210C1A01"/>
    <w:rsid w:val="21426231"/>
    <w:rsid w:val="21486EDD"/>
    <w:rsid w:val="214B42D7"/>
    <w:rsid w:val="21505D92"/>
    <w:rsid w:val="216D0410"/>
    <w:rsid w:val="21787096"/>
    <w:rsid w:val="218810DB"/>
    <w:rsid w:val="21997739"/>
    <w:rsid w:val="21DE514B"/>
    <w:rsid w:val="21E23E84"/>
    <w:rsid w:val="221422BD"/>
    <w:rsid w:val="222004BD"/>
    <w:rsid w:val="22694EAB"/>
    <w:rsid w:val="22696DDC"/>
    <w:rsid w:val="2274487F"/>
    <w:rsid w:val="229E5EAD"/>
    <w:rsid w:val="22AC2B5D"/>
    <w:rsid w:val="22CC31F6"/>
    <w:rsid w:val="22DB78DD"/>
    <w:rsid w:val="22FE4C52"/>
    <w:rsid w:val="237C661D"/>
    <w:rsid w:val="23971A56"/>
    <w:rsid w:val="23983A20"/>
    <w:rsid w:val="23DC1CF9"/>
    <w:rsid w:val="23E34C9B"/>
    <w:rsid w:val="24035C13"/>
    <w:rsid w:val="24763D61"/>
    <w:rsid w:val="24912949"/>
    <w:rsid w:val="24E920AE"/>
    <w:rsid w:val="252734B1"/>
    <w:rsid w:val="25310911"/>
    <w:rsid w:val="253912B6"/>
    <w:rsid w:val="25520EE9"/>
    <w:rsid w:val="256B4F5E"/>
    <w:rsid w:val="25995D63"/>
    <w:rsid w:val="25A470C1"/>
    <w:rsid w:val="25C5032F"/>
    <w:rsid w:val="2661459D"/>
    <w:rsid w:val="26EF0166"/>
    <w:rsid w:val="273073B8"/>
    <w:rsid w:val="27393E82"/>
    <w:rsid w:val="27533EE6"/>
    <w:rsid w:val="276C144B"/>
    <w:rsid w:val="27750300"/>
    <w:rsid w:val="27C40955"/>
    <w:rsid w:val="27D36DD5"/>
    <w:rsid w:val="27E0175D"/>
    <w:rsid w:val="28094EEC"/>
    <w:rsid w:val="282E038C"/>
    <w:rsid w:val="285367AF"/>
    <w:rsid w:val="28A96D60"/>
    <w:rsid w:val="28CE42AC"/>
    <w:rsid w:val="29017FE2"/>
    <w:rsid w:val="29371CFA"/>
    <w:rsid w:val="293E1091"/>
    <w:rsid w:val="296A3769"/>
    <w:rsid w:val="29AD5F95"/>
    <w:rsid w:val="29B108D1"/>
    <w:rsid w:val="29B35110"/>
    <w:rsid w:val="29EF7A07"/>
    <w:rsid w:val="2A9A62D0"/>
    <w:rsid w:val="2ACF43C2"/>
    <w:rsid w:val="2AF9470D"/>
    <w:rsid w:val="2B05617C"/>
    <w:rsid w:val="2B4378DC"/>
    <w:rsid w:val="2B82123D"/>
    <w:rsid w:val="2BB54F0C"/>
    <w:rsid w:val="2BC2788C"/>
    <w:rsid w:val="2BDD6474"/>
    <w:rsid w:val="2BF65788"/>
    <w:rsid w:val="2BF67536"/>
    <w:rsid w:val="2C2E0A7D"/>
    <w:rsid w:val="2C87669B"/>
    <w:rsid w:val="2C8D471A"/>
    <w:rsid w:val="2C9C00DD"/>
    <w:rsid w:val="2CAB4820"/>
    <w:rsid w:val="2CDA6E57"/>
    <w:rsid w:val="2D636E4D"/>
    <w:rsid w:val="2DA06AE3"/>
    <w:rsid w:val="2DCC67A0"/>
    <w:rsid w:val="2DDB2E87"/>
    <w:rsid w:val="2DFD2DFD"/>
    <w:rsid w:val="2E150147"/>
    <w:rsid w:val="2E1662EC"/>
    <w:rsid w:val="2E4D4C86"/>
    <w:rsid w:val="2E675D08"/>
    <w:rsid w:val="2EB13003"/>
    <w:rsid w:val="2EB84023"/>
    <w:rsid w:val="2F304C48"/>
    <w:rsid w:val="2F6B72AB"/>
    <w:rsid w:val="2FB55877"/>
    <w:rsid w:val="2FF60D4B"/>
    <w:rsid w:val="304C5976"/>
    <w:rsid w:val="30556C28"/>
    <w:rsid w:val="30627082"/>
    <w:rsid w:val="306A22A0"/>
    <w:rsid w:val="309020C3"/>
    <w:rsid w:val="309061AB"/>
    <w:rsid w:val="30A360FA"/>
    <w:rsid w:val="30CD5E8E"/>
    <w:rsid w:val="30F878AC"/>
    <w:rsid w:val="312E5E5E"/>
    <w:rsid w:val="31385E32"/>
    <w:rsid w:val="314B45DC"/>
    <w:rsid w:val="31507D89"/>
    <w:rsid w:val="31762116"/>
    <w:rsid w:val="31771459"/>
    <w:rsid w:val="31943A79"/>
    <w:rsid w:val="31FB58A6"/>
    <w:rsid w:val="320E59D0"/>
    <w:rsid w:val="32222E32"/>
    <w:rsid w:val="323D5EBE"/>
    <w:rsid w:val="325103C2"/>
    <w:rsid w:val="325D3E6B"/>
    <w:rsid w:val="328D4574"/>
    <w:rsid w:val="3290010F"/>
    <w:rsid w:val="32B858DF"/>
    <w:rsid w:val="32C75788"/>
    <w:rsid w:val="32E75E2A"/>
    <w:rsid w:val="32F96543"/>
    <w:rsid w:val="32FD13AE"/>
    <w:rsid w:val="335833CC"/>
    <w:rsid w:val="33A53D1B"/>
    <w:rsid w:val="33BC6495"/>
    <w:rsid w:val="341F1BE6"/>
    <w:rsid w:val="342D5ABF"/>
    <w:rsid w:val="34405134"/>
    <w:rsid w:val="344D0774"/>
    <w:rsid w:val="34515311"/>
    <w:rsid w:val="34796F56"/>
    <w:rsid w:val="349842EA"/>
    <w:rsid w:val="349A13A6"/>
    <w:rsid w:val="34E71366"/>
    <w:rsid w:val="34F36D08"/>
    <w:rsid w:val="34F62657"/>
    <w:rsid w:val="35492A4D"/>
    <w:rsid w:val="35973B37"/>
    <w:rsid w:val="360A4309"/>
    <w:rsid w:val="36172EEE"/>
    <w:rsid w:val="362E4DD1"/>
    <w:rsid w:val="36310DC8"/>
    <w:rsid w:val="364C66D0"/>
    <w:rsid w:val="365D6B2F"/>
    <w:rsid w:val="36896E54"/>
    <w:rsid w:val="36D23A8F"/>
    <w:rsid w:val="371C4EB4"/>
    <w:rsid w:val="371E3B7A"/>
    <w:rsid w:val="3723513A"/>
    <w:rsid w:val="372B09DB"/>
    <w:rsid w:val="37AF2BBC"/>
    <w:rsid w:val="37B37D1F"/>
    <w:rsid w:val="37B6359B"/>
    <w:rsid w:val="37CB7AC8"/>
    <w:rsid w:val="38044D88"/>
    <w:rsid w:val="380D38A8"/>
    <w:rsid w:val="382471D8"/>
    <w:rsid w:val="382907EC"/>
    <w:rsid w:val="38983E4E"/>
    <w:rsid w:val="38C320D4"/>
    <w:rsid w:val="38C85737"/>
    <w:rsid w:val="38D31238"/>
    <w:rsid w:val="3966456E"/>
    <w:rsid w:val="397D02DA"/>
    <w:rsid w:val="39810D86"/>
    <w:rsid w:val="398E0DAD"/>
    <w:rsid w:val="3A3758E9"/>
    <w:rsid w:val="3A60099C"/>
    <w:rsid w:val="3A8B353F"/>
    <w:rsid w:val="3AA0348E"/>
    <w:rsid w:val="3AD1189A"/>
    <w:rsid w:val="3B062F59"/>
    <w:rsid w:val="3B0910A8"/>
    <w:rsid w:val="3B6A7541"/>
    <w:rsid w:val="3B783AC3"/>
    <w:rsid w:val="3B9C3C56"/>
    <w:rsid w:val="3BB05953"/>
    <w:rsid w:val="3BD14342"/>
    <w:rsid w:val="3C137C90"/>
    <w:rsid w:val="3C5F4C83"/>
    <w:rsid w:val="3C67007A"/>
    <w:rsid w:val="3CAC438D"/>
    <w:rsid w:val="3CD6214A"/>
    <w:rsid w:val="3CE93F93"/>
    <w:rsid w:val="3D8F0A2E"/>
    <w:rsid w:val="3DA72764"/>
    <w:rsid w:val="3DEC39B6"/>
    <w:rsid w:val="3DEE2762"/>
    <w:rsid w:val="3DEE74AC"/>
    <w:rsid w:val="3E2145BE"/>
    <w:rsid w:val="3E4335EE"/>
    <w:rsid w:val="3E594080"/>
    <w:rsid w:val="3E646581"/>
    <w:rsid w:val="3E6B3636"/>
    <w:rsid w:val="3EED5E1A"/>
    <w:rsid w:val="3F0A537A"/>
    <w:rsid w:val="3F56236D"/>
    <w:rsid w:val="3FB76F29"/>
    <w:rsid w:val="3FF36BC4"/>
    <w:rsid w:val="402B1A4C"/>
    <w:rsid w:val="40314B4C"/>
    <w:rsid w:val="40D43E92"/>
    <w:rsid w:val="40E65973"/>
    <w:rsid w:val="41010626"/>
    <w:rsid w:val="4125649B"/>
    <w:rsid w:val="41744D2D"/>
    <w:rsid w:val="418A5AB5"/>
    <w:rsid w:val="419B675D"/>
    <w:rsid w:val="41F44B61"/>
    <w:rsid w:val="42470693"/>
    <w:rsid w:val="42AB7C09"/>
    <w:rsid w:val="42AE53D1"/>
    <w:rsid w:val="42BC02EE"/>
    <w:rsid w:val="42CD6DEA"/>
    <w:rsid w:val="42DE6DC7"/>
    <w:rsid w:val="43111EEE"/>
    <w:rsid w:val="4348021F"/>
    <w:rsid w:val="434F15AD"/>
    <w:rsid w:val="435968D0"/>
    <w:rsid w:val="43C41594"/>
    <w:rsid w:val="43FD424B"/>
    <w:rsid w:val="441006E1"/>
    <w:rsid w:val="44342FA4"/>
    <w:rsid w:val="445A2900"/>
    <w:rsid w:val="445D2EF2"/>
    <w:rsid w:val="44661ADD"/>
    <w:rsid w:val="44753296"/>
    <w:rsid w:val="447F4DC4"/>
    <w:rsid w:val="44872FC9"/>
    <w:rsid w:val="44BA339E"/>
    <w:rsid w:val="44BD3991"/>
    <w:rsid w:val="44CD4E80"/>
    <w:rsid w:val="44DD4781"/>
    <w:rsid w:val="451707F1"/>
    <w:rsid w:val="451E1B7F"/>
    <w:rsid w:val="45B62A10"/>
    <w:rsid w:val="45D73AB5"/>
    <w:rsid w:val="462907DC"/>
    <w:rsid w:val="462A6302"/>
    <w:rsid w:val="4642364B"/>
    <w:rsid w:val="469D2B56"/>
    <w:rsid w:val="46A20C3F"/>
    <w:rsid w:val="46AF05B5"/>
    <w:rsid w:val="46B326A2"/>
    <w:rsid w:val="46DD2912"/>
    <w:rsid w:val="471558F1"/>
    <w:rsid w:val="472B0583"/>
    <w:rsid w:val="473A769C"/>
    <w:rsid w:val="473F516C"/>
    <w:rsid w:val="473F7B8B"/>
    <w:rsid w:val="476271BA"/>
    <w:rsid w:val="476F7E82"/>
    <w:rsid w:val="47B4172D"/>
    <w:rsid w:val="47C63E08"/>
    <w:rsid w:val="47D77DC3"/>
    <w:rsid w:val="480261E6"/>
    <w:rsid w:val="480C5CBF"/>
    <w:rsid w:val="483B0352"/>
    <w:rsid w:val="485C2BE2"/>
    <w:rsid w:val="486741FF"/>
    <w:rsid w:val="487675DC"/>
    <w:rsid w:val="48906D80"/>
    <w:rsid w:val="48B30830"/>
    <w:rsid w:val="492B07D9"/>
    <w:rsid w:val="494E2307"/>
    <w:rsid w:val="49667034"/>
    <w:rsid w:val="49883A6B"/>
    <w:rsid w:val="49B0303F"/>
    <w:rsid w:val="4A117D9A"/>
    <w:rsid w:val="4A2F3EE7"/>
    <w:rsid w:val="4A670609"/>
    <w:rsid w:val="4AA5064D"/>
    <w:rsid w:val="4AF869CF"/>
    <w:rsid w:val="4B0F6F86"/>
    <w:rsid w:val="4B165C00"/>
    <w:rsid w:val="4B217CD3"/>
    <w:rsid w:val="4B44610A"/>
    <w:rsid w:val="4B49547C"/>
    <w:rsid w:val="4B51753B"/>
    <w:rsid w:val="4B663938"/>
    <w:rsid w:val="4B885FA4"/>
    <w:rsid w:val="4BBE132D"/>
    <w:rsid w:val="4BC6087B"/>
    <w:rsid w:val="4BFA2D44"/>
    <w:rsid w:val="4C1D00A6"/>
    <w:rsid w:val="4C2F4672"/>
    <w:rsid w:val="4C341C88"/>
    <w:rsid w:val="4C4732EA"/>
    <w:rsid w:val="4C6000B0"/>
    <w:rsid w:val="4C9C5E0E"/>
    <w:rsid w:val="4D525296"/>
    <w:rsid w:val="4D61085B"/>
    <w:rsid w:val="4D9A25C7"/>
    <w:rsid w:val="4DA8648A"/>
    <w:rsid w:val="4DF3347D"/>
    <w:rsid w:val="4E007C3A"/>
    <w:rsid w:val="4E05603E"/>
    <w:rsid w:val="4E127EA2"/>
    <w:rsid w:val="4E8A2441"/>
    <w:rsid w:val="4EB470B0"/>
    <w:rsid w:val="4EF94AC3"/>
    <w:rsid w:val="4F1657B4"/>
    <w:rsid w:val="4F3316EB"/>
    <w:rsid w:val="4F391364"/>
    <w:rsid w:val="4F537946"/>
    <w:rsid w:val="4F633850"/>
    <w:rsid w:val="4F6F4D85"/>
    <w:rsid w:val="4F8B1BBF"/>
    <w:rsid w:val="4FD650A5"/>
    <w:rsid w:val="4FFE4A87"/>
    <w:rsid w:val="503C735D"/>
    <w:rsid w:val="50673F65"/>
    <w:rsid w:val="507508D7"/>
    <w:rsid w:val="50901457"/>
    <w:rsid w:val="50A205A2"/>
    <w:rsid w:val="51230A8E"/>
    <w:rsid w:val="5159269A"/>
    <w:rsid w:val="516C3F37"/>
    <w:rsid w:val="51A56758"/>
    <w:rsid w:val="51B72730"/>
    <w:rsid w:val="51C4585C"/>
    <w:rsid w:val="52146918"/>
    <w:rsid w:val="52561166"/>
    <w:rsid w:val="526D7CA2"/>
    <w:rsid w:val="52892D6A"/>
    <w:rsid w:val="52A300A5"/>
    <w:rsid w:val="52A62C9A"/>
    <w:rsid w:val="531E63CC"/>
    <w:rsid w:val="53463775"/>
    <w:rsid w:val="534C6E09"/>
    <w:rsid w:val="536A2433"/>
    <w:rsid w:val="53915C12"/>
    <w:rsid w:val="53E85915"/>
    <w:rsid w:val="53F005F3"/>
    <w:rsid w:val="53F1220D"/>
    <w:rsid w:val="540C0ADD"/>
    <w:rsid w:val="54102FDB"/>
    <w:rsid w:val="541F4FCC"/>
    <w:rsid w:val="545845E1"/>
    <w:rsid w:val="54975154"/>
    <w:rsid w:val="54DD0329"/>
    <w:rsid w:val="54FC6789"/>
    <w:rsid w:val="5517656B"/>
    <w:rsid w:val="55AD4E44"/>
    <w:rsid w:val="55CB3517"/>
    <w:rsid w:val="55EF09CE"/>
    <w:rsid w:val="56066BE0"/>
    <w:rsid w:val="56191C93"/>
    <w:rsid w:val="56261658"/>
    <w:rsid w:val="56335624"/>
    <w:rsid w:val="56351265"/>
    <w:rsid w:val="566275F3"/>
    <w:rsid w:val="569D3F81"/>
    <w:rsid w:val="56D86478"/>
    <w:rsid w:val="56DD185F"/>
    <w:rsid w:val="56E12A0D"/>
    <w:rsid w:val="571701DC"/>
    <w:rsid w:val="573F5C03"/>
    <w:rsid w:val="574014E1"/>
    <w:rsid w:val="57432B3B"/>
    <w:rsid w:val="57462870"/>
    <w:rsid w:val="57517FCF"/>
    <w:rsid w:val="575C1BA2"/>
    <w:rsid w:val="57827D4C"/>
    <w:rsid w:val="579072CD"/>
    <w:rsid w:val="57BB2F7D"/>
    <w:rsid w:val="57E44562"/>
    <w:rsid w:val="57E63AE6"/>
    <w:rsid w:val="57E9601D"/>
    <w:rsid w:val="58191DE1"/>
    <w:rsid w:val="582157B7"/>
    <w:rsid w:val="586D09FC"/>
    <w:rsid w:val="5898534D"/>
    <w:rsid w:val="58AB32D2"/>
    <w:rsid w:val="58AD64DB"/>
    <w:rsid w:val="58C223CA"/>
    <w:rsid w:val="59FF30AB"/>
    <w:rsid w:val="5A315A59"/>
    <w:rsid w:val="5A433E19"/>
    <w:rsid w:val="5A6279C1"/>
    <w:rsid w:val="5A747116"/>
    <w:rsid w:val="5AA41CEA"/>
    <w:rsid w:val="5AC24903"/>
    <w:rsid w:val="5AE53103"/>
    <w:rsid w:val="5AF71C7B"/>
    <w:rsid w:val="5B133620"/>
    <w:rsid w:val="5B921175"/>
    <w:rsid w:val="5BBB382C"/>
    <w:rsid w:val="5BFE5E0F"/>
    <w:rsid w:val="5C07081F"/>
    <w:rsid w:val="5C14042C"/>
    <w:rsid w:val="5C751687"/>
    <w:rsid w:val="5C8E654B"/>
    <w:rsid w:val="5C986B23"/>
    <w:rsid w:val="5C9C5845"/>
    <w:rsid w:val="5CC46711"/>
    <w:rsid w:val="5D184E58"/>
    <w:rsid w:val="5D1C654D"/>
    <w:rsid w:val="5D210AD3"/>
    <w:rsid w:val="5D281324"/>
    <w:rsid w:val="5D51183E"/>
    <w:rsid w:val="5DC535B4"/>
    <w:rsid w:val="5E1B0D14"/>
    <w:rsid w:val="5E29527C"/>
    <w:rsid w:val="5E89366B"/>
    <w:rsid w:val="5EB86749"/>
    <w:rsid w:val="5F105C44"/>
    <w:rsid w:val="5F107586"/>
    <w:rsid w:val="5F133219"/>
    <w:rsid w:val="5F4652FC"/>
    <w:rsid w:val="5FA016B7"/>
    <w:rsid w:val="5FAE5456"/>
    <w:rsid w:val="5FE97DAA"/>
    <w:rsid w:val="5FF0547D"/>
    <w:rsid w:val="60275934"/>
    <w:rsid w:val="604D2B80"/>
    <w:rsid w:val="60527D4A"/>
    <w:rsid w:val="60D767F0"/>
    <w:rsid w:val="61045C75"/>
    <w:rsid w:val="611B4D6D"/>
    <w:rsid w:val="612901D3"/>
    <w:rsid w:val="61293C2F"/>
    <w:rsid w:val="617C437D"/>
    <w:rsid w:val="61831B7E"/>
    <w:rsid w:val="61A536BD"/>
    <w:rsid w:val="61AB67AE"/>
    <w:rsid w:val="61BE0F8C"/>
    <w:rsid w:val="61D332A2"/>
    <w:rsid w:val="61EB224D"/>
    <w:rsid w:val="61F1298B"/>
    <w:rsid w:val="621C64A7"/>
    <w:rsid w:val="622215D0"/>
    <w:rsid w:val="622F0AD0"/>
    <w:rsid w:val="62775FD3"/>
    <w:rsid w:val="62E94781"/>
    <w:rsid w:val="630E1E92"/>
    <w:rsid w:val="63316ACA"/>
    <w:rsid w:val="63396187"/>
    <w:rsid w:val="63442359"/>
    <w:rsid w:val="638F2682"/>
    <w:rsid w:val="63B514A9"/>
    <w:rsid w:val="63DF64EB"/>
    <w:rsid w:val="64185CA3"/>
    <w:rsid w:val="64B95504"/>
    <w:rsid w:val="65181CEF"/>
    <w:rsid w:val="654260D1"/>
    <w:rsid w:val="658B1AA4"/>
    <w:rsid w:val="65E16CA0"/>
    <w:rsid w:val="65F91B21"/>
    <w:rsid w:val="662F72F1"/>
    <w:rsid w:val="66410DD2"/>
    <w:rsid w:val="668F1B3D"/>
    <w:rsid w:val="66DA137A"/>
    <w:rsid w:val="674072DB"/>
    <w:rsid w:val="67550FD9"/>
    <w:rsid w:val="675B2367"/>
    <w:rsid w:val="6760172C"/>
    <w:rsid w:val="67634F7D"/>
    <w:rsid w:val="677671A1"/>
    <w:rsid w:val="678216A2"/>
    <w:rsid w:val="67B43BAE"/>
    <w:rsid w:val="67C9107F"/>
    <w:rsid w:val="67D143D7"/>
    <w:rsid w:val="691259E5"/>
    <w:rsid w:val="69344C1E"/>
    <w:rsid w:val="69B55D5F"/>
    <w:rsid w:val="69C04704"/>
    <w:rsid w:val="69CE5543"/>
    <w:rsid w:val="69E228CC"/>
    <w:rsid w:val="69FF21DE"/>
    <w:rsid w:val="6A475A7C"/>
    <w:rsid w:val="6A5854B5"/>
    <w:rsid w:val="6A7C687C"/>
    <w:rsid w:val="6A9A4F55"/>
    <w:rsid w:val="6B453112"/>
    <w:rsid w:val="6B5E5F82"/>
    <w:rsid w:val="6B9B2D32"/>
    <w:rsid w:val="6BE23BD9"/>
    <w:rsid w:val="6C1B3213"/>
    <w:rsid w:val="6C787517"/>
    <w:rsid w:val="6C8C01E3"/>
    <w:rsid w:val="6CA36B19"/>
    <w:rsid w:val="6CE801F9"/>
    <w:rsid w:val="6D2F0C1D"/>
    <w:rsid w:val="6D450B77"/>
    <w:rsid w:val="6D5533B5"/>
    <w:rsid w:val="6E16620A"/>
    <w:rsid w:val="6E5537AA"/>
    <w:rsid w:val="6E616877"/>
    <w:rsid w:val="6E6E2980"/>
    <w:rsid w:val="6EB26D11"/>
    <w:rsid w:val="6EE92007"/>
    <w:rsid w:val="6EF44987"/>
    <w:rsid w:val="6F1D7A4C"/>
    <w:rsid w:val="6F60676D"/>
    <w:rsid w:val="6F6447C8"/>
    <w:rsid w:val="6F720316"/>
    <w:rsid w:val="6F951661"/>
    <w:rsid w:val="6FB940CF"/>
    <w:rsid w:val="700853C0"/>
    <w:rsid w:val="70C42D4A"/>
    <w:rsid w:val="70EC7D73"/>
    <w:rsid w:val="70F359CC"/>
    <w:rsid w:val="714874B8"/>
    <w:rsid w:val="71670195"/>
    <w:rsid w:val="7168462E"/>
    <w:rsid w:val="71D557C4"/>
    <w:rsid w:val="720234E5"/>
    <w:rsid w:val="72077373"/>
    <w:rsid w:val="723B0FC3"/>
    <w:rsid w:val="72B41919"/>
    <w:rsid w:val="72DD6326"/>
    <w:rsid w:val="730B2E93"/>
    <w:rsid w:val="73506AF8"/>
    <w:rsid w:val="73716B3B"/>
    <w:rsid w:val="73774085"/>
    <w:rsid w:val="7385480C"/>
    <w:rsid w:val="739C3AEB"/>
    <w:rsid w:val="73A81BC6"/>
    <w:rsid w:val="73AA26AC"/>
    <w:rsid w:val="73BB2016"/>
    <w:rsid w:val="73CD620E"/>
    <w:rsid w:val="73DB0C8D"/>
    <w:rsid w:val="74235FBB"/>
    <w:rsid w:val="744F5FE5"/>
    <w:rsid w:val="747532AC"/>
    <w:rsid w:val="747A3FDE"/>
    <w:rsid w:val="74977A64"/>
    <w:rsid w:val="74BB1386"/>
    <w:rsid w:val="74D24A3A"/>
    <w:rsid w:val="75296D4B"/>
    <w:rsid w:val="753D30AC"/>
    <w:rsid w:val="753E6482"/>
    <w:rsid w:val="756612E0"/>
    <w:rsid w:val="75877F98"/>
    <w:rsid w:val="759B20E3"/>
    <w:rsid w:val="75BC0475"/>
    <w:rsid w:val="75D82E83"/>
    <w:rsid w:val="75DE3D35"/>
    <w:rsid w:val="763243C5"/>
    <w:rsid w:val="769468B9"/>
    <w:rsid w:val="7697757F"/>
    <w:rsid w:val="76AF3B36"/>
    <w:rsid w:val="7711272C"/>
    <w:rsid w:val="77546B06"/>
    <w:rsid w:val="77675A15"/>
    <w:rsid w:val="778766C5"/>
    <w:rsid w:val="779A7CE7"/>
    <w:rsid w:val="78120820"/>
    <w:rsid w:val="783E49D2"/>
    <w:rsid w:val="787E14FF"/>
    <w:rsid w:val="788A485A"/>
    <w:rsid w:val="788A5944"/>
    <w:rsid w:val="78FA19E0"/>
    <w:rsid w:val="792627D5"/>
    <w:rsid w:val="792C3B64"/>
    <w:rsid w:val="798017B9"/>
    <w:rsid w:val="79D42231"/>
    <w:rsid w:val="79EA34F8"/>
    <w:rsid w:val="79FB72EC"/>
    <w:rsid w:val="7A230AC3"/>
    <w:rsid w:val="7A3C7DD6"/>
    <w:rsid w:val="7A88301C"/>
    <w:rsid w:val="7A9028F3"/>
    <w:rsid w:val="7AB871B3"/>
    <w:rsid w:val="7AC535AA"/>
    <w:rsid w:val="7AEA1912"/>
    <w:rsid w:val="7B224473"/>
    <w:rsid w:val="7B407452"/>
    <w:rsid w:val="7B887E21"/>
    <w:rsid w:val="7BA740D4"/>
    <w:rsid w:val="7BC20B48"/>
    <w:rsid w:val="7BEA6126"/>
    <w:rsid w:val="7C130D84"/>
    <w:rsid w:val="7C92254E"/>
    <w:rsid w:val="7C9C1CD6"/>
    <w:rsid w:val="7D1172F8"/>
    <w:rsid w:val="7D166FD4"/>
    <w:rsid w:val="7D3F20B7"/>
    <w:rsid w:val="7D6D017E"/>
    <w:rsid w:val="7D7358BD"/>
    <w:rsid w:val="7DE844FD"/>
    <w:rsid w:val="7DEB2EEB"/>
    <w:rsid w:val="7E0E0E3C"/>
    <w:rsid w:val="7E2A2AAC"/>
    <w:rsid w:val="7E344C26"/>
    <w:rsid w:val="7E372D8F"/>
    <w:rsid w:val="7E537EE9"/>
    <w:rsid w:val="7E7F0855"/>
    <w:rsid w:val="7E9E651D"/>
    <w:rsid w:val="7EB776DC"/>
    <w:rsid w:val="7EC62364"/>
    <w:rsid w:val="7ED357CA"/>
    <w:rsid w:val="7EDE76AE"/>
    <w:rsid w:val="7F054561"/>
    <w:rsid w:val="7F335008"/>
    <w:rsid w:val="7F63F9A0"/>
    <w:rsid w:val="7F806B50"/>
    <w:rsid w:val="7F89546E"/>
    <w:rsid w:val="7FC56553"/>
    <w:rsid w:val="7FF77C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0" w:name="caption"/>
    <w:lsdException w:qFormat="1" w:unhideWhenUsed="0" w:uiPriority="0" w:semiHidden="0" w:name="table of figures"/>
    <w:lsdException w:qFormat="1"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unhideWhenUsed="0" w:uiPriority="0" w:semiHidden="0" w:name="HTML Acronym"/>
    <w:lsdException w:qFormat="1"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93"/>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semiHidden/>
    <w:unhideWhenUsed/>
    <w:qFormat/>
    <w:uiPriority w:val="0"/>
    <w:pPr>
      <w:keepNext/>
      <w:keepLines/>
      <w:spacing w:before="260" w:beforeLines="0" w:beforeAutospacing="0" w:after="260" w:afterLines="0" w:afterAutospacing="0" w:line="413" w:lineRule="auto"/>
      <w:outlineLvl w:val="2"/>
    </w:pPr>
    <w:rPr>
      <w:b/>
      <w:sz w:val="32"/>
    </w:rPr>
  </w:style>
  <w:style w:type="paragraph" w:styleId="6">
    <w:name w:val="heading 4"/>
    <w:basedOn w:val="1"/>
    <w:next w:val="1"/>
    <w:semiHidden/>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7">
    <w:name w:val="heading 5"/>
    <w:basedOn w:val="1"/>
    <w:next w:val="1"/>
    <w:semiHidden/>
    <w:unhideWhenUsed/>
    <w:qFormat/>
    <w:uiPriority w:val="0"/>
    <w:pPr>
      <w:keepNext/>
      <w:keepLines/>
      <w:spacing w:before="280" w:beforeLines="0" w:beforeAutospacing="0" w:after="290" w:afterLines="0" w:afterAutospacing="0" w:line="372" w:lineRule="auto"/>
      <w:outlineLvl w:val="4"/>
    </w:pPr>
    <w:rPr>
      <w:b/>
      <w:sz w:val="28"/>
    </w:rPr>
  </w:style>
  <w:style w:type="paragraph" w:styleId="8">
    <w:name w:val="heading 6"/>
    <w:basedOn w:val="1"/>
    <w:next w:val="1"/>
    <w:semiHidden/>
    <w:unhideWhenUsed/>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paragraph" w:styleId="9">
    <w:name w:val="heading 7"/>
    <w:basedOn w:val="1"/>
    <w:next w:val="1"/>
    <w:semiHidden/>
    <w:unhideWhenUsed/>
    <w:qFormat/>
    <w:uiPriority w:val="0"/>
    <w:pPr>
      <w:keepNext/>
      <w:keepLines/>
      <w:spacing w:before="240" w:beforeLines="0" w:beforeAutospacing="0" w:after="64" w:afterLines="0" w:afterAutospacing="0" w:line="317" w:lineRule="auto"/>
      <w:outlineLvl w:val="6"/>
    </w:pPr>
    <w:rPr>
      <w:b/>
      <w:sz w:val="24"/>
    </w:rPr>
  </w:style>
  <w:style w:type="paragraph" w:styleId="10">
    <w:name w:val="heading 8"/>
    <w:basedOn w:val="1"/>
    <w:next w:val="1"/>
    <w:semiHidden/>
    <w:unhideWhenUsed/>
    <w:qFormat/>
    <w:uiPriority w:val="0"/>
    <w:pPr>
      <w:keepNext/>
      <w:keepLines/>
      <w:spacing w:before="240" w:beforeLines="0" w:beforeAutospacing="0" w:after="64" w:afterLines="0" w:afterAutospacing="0" w:line="317" w:lineRule="auto"/>
      <w:outlineLvl w:val="7"/>
    </w:pPr>
    <w:rPr>
      <w:rFonts w:ascii="Arial" w:hAnsi="Arial" w:eastAsia="黑体"/>
      <w:sz w:val="24"/>
    </w:rPr>
  </w:style>
  <w:style w:type="paragraph" w:styleId="11">
    <w:name w:val="heading 9"/>
    <w:basedOn w:val="1"/>
    <w:next w:val="1"/>
    <w:semiHidden/>
    <w:unhideWhenUsed/>
    <w:qFormat/>
    <w:uiPriority w:val="0"/>
    <w:pPr>
      <w:keepNext/>
      <w:keepLines/>
      <w:spacing w:before="240" w:beforeLines="0" w:beforeAutospacing="0" w:after="64" w:afterLines="0" w:afterAutospacing="0" w:line="317" w:lineRule="auto"/>
      <w:outlineLvl w:val="8"/>
    </w:pPr>
    <w:rPr>
      <w:rFonts w:ascii="Arial" w:hAnsi="Arial" w:eastAsia="黑体"/>
      <w:sz w:val="21"/>
    </w:rPr>
  </w:style>
  <w:style w:type="character" w:default="1" w:styleId="89">
    <w:name w:val="Default Paragraph Font"/>
    <w:semiHidden/>
    <w:qFormat/>
    <w:uiPriority w:val="0"/>
  </w:style>
  <w:style w:type="table" w:default="1" w:styleId="88">
    <w:name w:val="Normal Table"/>
    <w:semiHidden/>
    <w:unhideWhenUsed/>
    <w:qFormat/>
    <w:uiPriority w:val="99"/>
    <w:tblPr>
      <w:tblCellMar>
        <w:top w:w="0" w:type="dxa"/>
        <w:left w:w="108" w:type="dxa"/>
        <w:bottom w:w="0" w:type="dxa"/>
        <w:right w:w="108" w:type="dxa"/>
      </w:tblCellMar>
    </w:tblPr>
  </w:style>
  <w:style w:type="paragraph" w:styleId="2">
    <w:name w:val="macro"/>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Theme="minorEastAsia" w:cstheme="minorBidi"/>
      <w:kern w:val="2"/>
      <w:sz w:val="24"/>
      <w:lang w:val="en-US" w:eastAsia="zh-CN"/>
    </w:rPr>
  </w:style>
  <w:style w:type="paragraph" w:styleId="12">
    <w:name w:val="List 3"/>
    <w:basedOn w:val="1"/>
    <w:qFormat/>
    <w:uiPriority w:val="0"/>
    <w:pPr>
      <w:ind w:left="100" w:leftChars="400" w:hanging="200" w:hangingChars="200"/>
    </w:pPr>
  </w:style>
  <w:style w:type="paragraph" w:styleId="13">
    <w:name w:val="toc 7"/>
    <w:basedOn w:val="1"/>
    <w:next w:val="1"/>
    <w:qFormat/>
    <w:uiPriority w:val="0"/>
    <w:pPr>
      <w:ind w:left="2520" w:leftChars="1200"/>
    </w:pPr>
  </w:style>
  <w:style w:type="paragraph" w:styleId="14">
    <w:name w:val="List Number 2"/>
    <w:basedOn w:val="1"/>
    <w:qFormat/>
    <w:uiPriority w:val="0"/>
    <w:pPr>
      <w:numPr>
        <w:ilvl w:val="0"/>
        <w:numId w:val="1"/>
      </w:numPr>
    </w:pPr>
  </w:style>
  <w:style w:type="paragraph" w:styleId="15">
    <w:name w:val="table of authorities"/>
    <w:basedOn w:val="1"/>
    <w:next w:val="1"/>
    <w:qFormat/>
    <w:uiPriority w:val="0"/>
    <w:pPr>
      <w:ind w:left="420" w:leftChars="200"/>
    </w:pPr>
  </w:style>
  <w:style w:type="paragraph" w:styleId="16">
    <w:name w:val="Note Heading"/>
    <w:basedOn w:val="1"/>
    <w:next w:val="1"/>
    <w:qFormat/>
    <w:uiPriority w:val="0"/>
    <w:pPr>
      <w:jc w:val="center"/>
    </w:pPr>
  </w:style>
  <w:style w:type="paragraph" w:styleId="17">
    <w:name w:val="List Bullet 4"/>
    <w:basedOn w:val="1"/>
    <w:qFormat/>
    <w:uiPriority w:val="0"/>
    <w:pPr>
      <w:numPr>
        <w:ilvl w:val="0"/>
        <w:numId w:val="2"/>
      </w:numPr>
    </w:pPr>
  </w:style>
  <w:style w:type="paragraph" w:styleId="18">
    <w:name w:val="index 8"/>
    <w:basedOn w:val="1"/>
    <w:next w:val="1"/>
    <w:qFormat/>
    <w:uiPriority w:val="0"/>
    <w:pPr>
      <w:ind w:left="1400" w:leftChars="1400"/>
    </w:pPr>
  </w:style>
  <w:style w:type="paragraph" w:styleId="19">
    <w:name w:val="E-mail Signature"/>
    <w:basedOn w:val="1"/>
    <w:qFormat/>
    <w:uiPriority w:val="0"/>
  </w:style>
  <w:style w:type="paragraph" w:styleId="20">
    <w:name w:val="List Number"/>
    <w:basedOn w:val="1"/>
    <w:qFormat/>
    <w:uiPriority w:val="0"/>
    <w:pPr>
      <w:numPr>
        <w:ilvl w:val="0"/>
        <w:numId w:val="3"/>
      </w:numPr>
    </w:pPr>
  </w:style>
  <w:style w:type="paragraph" w:styleId="21">
    <w:name w:val="Normal Indent"/>
    <w:basedOn w:val="1"/>
    <w:qFormat/>
    <w:uiPriority w:val="0"/>
    <w:pPr>
      <w:ind w:firstLine="420" w:firstLineChars="200"/>
    </w:pPr>
  </w:style>
  <w:style w:type="paragraph" w:styleId="22">
    <w:name w:val="caption"/>
    <w:basedOn w:val="1"/>
    <w:next w:val="1"/>
    <w:semiHidden/>
    <w:unhideWhenUsed/>
    <w:qFormat/>
    <w:uiPriority w:val="0"/>
    <w:rPr>
      <w:rFonts w:ascii="Arial" w:hAnsi="Arial" w:eastAsia="黑体"/>
      <w:sz w:val="20"/>
    </w:rPr>
  </w:style>
  <w:style w:type="paragraph" w:styleId="23">
    <w:name w:val="index 5"/>
    <w:basedOn w:val="1"/>
    <w:next w:val="1"/>
    <w:qFormat/>
    <w:uiPriority w:val="0"/>
    <w:pPr>
      <w:ind w:left="800" w:leftChars="800"/>
    </w:pPr>
  </w:style>
  <w:style w:type="paragraph" w:styleId="24">
    <w:name w:val="List Bullet"/>
    <w:basedOn w:val="1"/>
    <w:qFormat/>
    <w:uiPriority w:val="0"/>
    <w:pPr>
      <w:numPr>
        <w:ilvl w:val="0"/>
        <w:numId w:val="4"/>
      </w:numPr>
    </w:pPr>
  </w:style>
  <w:style w:type="paragraph" w:styleId="25">
    <w:name w:val="envelope address"/>
    <w:basedOn w:val="1"/>
    <w:qFormat/>
    <w:uiPriority w:val="0"/>
    <w:pPr>
      <w:snapToGrid w:val="0"/>
      <w:ind w:left="100" w:leftChars="1400"/>
    </w:pPr>
    <w:rPr>
      <w:rFonts w:ascii="Arial" w:hAnsi="Arial"/>
      <w:sz w:val="24"/>
    </w:rPr>
  </w:style>
  <w:style w:type="paragraph" w:styleId="26">
    <w:name w:val="Document Map"/>
    <w:basedOn w:val="1"/>
    <w:qFormat/>
    <w:uiPriority w:val="0"/>
    <w:pPr>
      <w:shd w:val="clear" w:color="auto" w:fill="000080"/>
    </w:pPr>
  </w:style>
  <w:style w:type="paragraph" w:styleId="27">
    <w:name w:val="toa heading"/>
    <w:basedOn w:val="1"/>
    <w:next w:val="1"/>
    <w:qFormat/>
    <w:uiPriority w:val="0"/>
    <w:pPr>
      <w:spacing w:before="120" w:beforeLines="0" w:beforeAutospacing="0"/>
    </w:pPr>
    <w:rPr>
      <w:rFonts w:ascii="Arial" w:hAnsi="Arial"/>
      <w:sz w:val="24"/>
    </w:rPr>
  </w:style>
  <w:style w:type="paragraph" w:styleId="28">
    <w:name w:val="annotation text"/>
    <w:basedOn w:val="1"/>
    <w:qFormat/>
    <w:uiPriority w:val="0"/>
    <w:pPr>
      <w:jc w:val="left"/>
    </w:pPr>
  </w:style>
  <w:style w:type="paragraph" w:styleId="29">
    <w:name w:val="index 6"/>
    <w:basedOn w:val="1"/>
    <w:next w:val="1"/>
    <w:qFormat/>
    <w:uiPriority w:val="0"/>
    <w:pPr>
      <w:ind w:left="1000" w:leftChars="1000"/>
    </w:pPr>
  </w:style>
  <w:style w:type="paragraph" w:styleId="30">
    <w:name w:val="Salutation"/>
    <w:basedOn w:val="1"/>
    <w:next w:val="1"/>
    <w:qFormat/>
    <w:uiPriority w:val="0"/>
  </w:style>
  <w:style w:type="paragraph" w:styleId="31">
    <w:name w:val="Body Text 3"/>
    <w:basedOn w:val="1"/>
    <w:qFormat/>
    <w:uiPriority w:val="0"/>
    <w:pPr>
      <w:spacing w:after="120" w:afterLines="0" w:afterAutospacing="0"/>
    </w:pPr>
    <w:rPr>
      <w:sz w:val="16"/>
    </w:rPr>
  </w:style>
  <w:style w:type="paragraph" w:styleId="32">
    <w:name w:val="Closing"/>
    <w:basedOn w:val="1"/>
    <w:qFormat/>
    <w:uiPriority w:val="0"/>
    <w:pPr>
      <w:ind w:left="100" w:leftChars="2100"/>
    </w:pPr>
  </w:style>
  <w:style w:type="paragraph" w:styleId="33">
    <w:name w:val="List Bullet 3"/>
    <w:basedOn w:val="1"/>
    <w:qFormat/>
    <w:uiPriority w:val="0"/>
    <w:pPr>
      <w:numPr>
        <w:ilvl w:val="0"/>
        <w:numId w:val="5"/>
      </w:numPr>
    </w:pPr>
  </w:style>
  <w:style w:type="paragraph" w:styleId="34">
    <w:name w:val="Body Text"/>
    <w:basedOn w:val="1"/>
    <w:link w:val="94"/>
    <w:qFormat/>
    <w:uiPriority w:val="0"/>
    <w:pPr>
      <w:spacing w:after="120" w:afterLines="0" w:afterAutospacing="0"/>
    </w:pPr>
  </w:style>
  <w:style w:type="paragraph" w:styleId="35">
    <w:name w:val="Body Text Indent"/>
    <w:basedOn w:val="1"/>
    <w:link w:val="95"/>
    <w:qFormat/>
    <w:uiPriority w:val="0"/>
    <w:pPr>
      <w:spacing w:after="120" w:afterLines="0" w:afterAutospacing="0"/>
      <w:ind w:left="420" w:leftChars="200"/>
    </w:pPr>
  </w:style>
  <w:style w:type="paragraph" w:styleId="36">
    <w:name w:val="List Number 3"/>
    <w:basedOn w:val="1"/>
    <w:qFormat/>
    <w:uiPriority w:val="0"/>
    <w:pPr>
      <w:numPr>
        <w:ilvl w:val="0"/>
        <w:numId w:val="6"/>
      </w:numPr>
    </w:pPr>
  </w:style>
  <w:style w:type="paragraph" w:styleId="37">
    <w:name w:val="List 2"/>
    <w:basedOn w:val="1"/>
    <w:qFormat/>
    <w:uiPriority w:val="0"/>
    <w:pPr>
      <w:ind w:left="100" w:leftChars="200" w:hanging="200" w:hangingChars="200"/>
    </w:pPr>
  </w:style>
  <w:style w:type="paragraph" w:styleId="38">
    <w:name w:val="List Continue"/>
    <w:basedOn w:val="1"/>
    <w:qFormat/>
    <w:uiPriority w:val="0"/>
    <w:pPr>
      <w:spacing w:after="120" w:afterLines="0" w:afterAutospacing="0"/>
      <w:ind w:left="420" w:leftChars="200"/>
    </w:pPr>
  </w:style>
  <w:style w:type="paragraph" w:styleId="39">
    <w:name w:val="Block Text"/>
    <w:basedOn w:val="1"/>
    <w:qFormat/>
    <w:uiPriority w:val="0"/>
    <w:pPr>
      <w:spacing w:after="120" w:afterLines="0" w:afterAutospacing="0"/>
      <w:ind w:left="1440" w:leftChars="700" w:rightChars="700"/>
    </w:pPr>
  </w:style>
  <w:style w:type="paragraph" w:styleId="40">
    <w:name w:val="List Bullet 2"/>
    <w:basedOn w:val="1"/>
    <w:qFormat/>
    <w:uiPriority w:val="0"/>
    <w:pPr>
      <w:numPr>
        <w:ilvl w:val="0"/>
        <w:numId w:val="7"/>
      </w:numPr>
    </w:pPr>
  </w:style>
  <w:style w:type="paragraph" w:styleId="41">
    <w:name w:val="HTML Address"/>
    <w:basedOn w:val="1"/>
    <w:qFormat/>
    <w:uiPriority w:val="0"/>
    <w:rPr>
      <w:i/>
    </w:rPr>
  </w:style>
  <w:style w:type="paragraph" w:styleId="42">
    <w:name w:val="index 4"/>
    <w:basedOn w:val="1"/>
    <w:next w:val="1"/>
    <w:qFormat/>
    <w:uiPriority w:val="0"/>
    <w:pPr>
      <w:ind w:left="600" w:leftChars="600"/>
    </w:pPr>
  </w:style>
  <w:style w:type="paragraph" w:styleId="43">
    <w:name w:val="toc 5"/>
    <w:basedOn w:val="1"/>
    <w:next w:val="1"/>
    <w:qFormat/>
    <w:uiPriority w:val="0"/>
    <w:pPr>
      <w:ind w:left="1680" w:leftChars="800"/>
    </w:pPr>
  </w:style>
  <w:style w:type="paragraph" w:styleId="44">
    <w:name w:val="toc 3"/>
    <w:basedOn w:val="1"/>
    <w:next w:val="1"/>
    <w:qFormat/>
    <w:uiPriority w:val="0"/>
    <w:pPr>
      <w:ind w:left="840" w:leftChars="400"/>
    </w:pPr>
  </w:style>
  <w:style w:type="paragraph" w:styleId="45">
    <w:name w:val="Plain Text"/>
    <w:basedOn w:val="1"/>
    <w:qFormat/>
    <w:uiPriority w:val="0"/>
    <w:rPr>
      <w:rFonts w:ascii="宋体" w:hAnsi="Courier New"/>
    </w:rPr>
  </w:style>
  <w:style w:type="paragraph" w:styleId="46">
    <w:name w:val="List Bullet 5"/>
    <w:basedOn w:val="1"/>
    <w:qFormat/>
    <w:uiPriority w:val="0"/>
    <w:pPr>
      <w:numPr>
        <w:ilvl w:val="0"/>
        <w:numId w:val="8"/>
      </w:numPr>
    </w:pPr>
  </w:style>
  <w:style w:type="paragraph" w:styleId="47">
    <w:name w:val="List Number 4"/>
    <w:basedOn w:val="1"/>
    <w:qFormat/>
    <w:uiPriority w:val="0"/>
    <w:pPr>
      <w:numPr>
        <w:ilvl w:val="0"/>
        <w:numId w:val="9"/>
      </w:numPr>
    </w:pPr>
  </w:style>
  <w:style w:type="paragraph" w:styleId="48">
    <w:name w:val="toc 8"/>
    <w:basedOn w:val="1"/>
    <w:next w:val="1"/>
    <w:qFormat/>
    <w:uiPriority w:val="0"/>
    <w:pPr>
      <w:ind w:left="2940" w:leftChars="1400"/>
    </w:pPr>
  </w:style>
  <w:style w:type="paragraph" w:styleId="49">
    <w:name w:val="index 3"/>
    <w:basedOn w:val="1"/>
    <w:next w:val="1"/>
    <w:qFormat/>
    <w:uiPriority w:val="0"/>
    <w:pPr>
      <w:ind w:left="400" w:leftChars="400"/>
    </w:pPr>
  </w:style>
  <w:style w:type="paragraph" w:styleId="50">
    <w:name w:val="Date"/>
    <w:basedOn w:val="1"/>
    <w:next w:val="1"/>
    <w:qFormat/>
    <w:uiPriority w:val="0"/>
    <w:pPr>
      <w:ind w:left="100" w:leftChars="2500"/>
    </w:pPr>
  </w:style>
  <w:style w:type="paragraph" w:styleId="51">
    <w:name w:val="Body Text Indent 2"/>
    <w:basedOn w:val="1"/>
    <w:qFormat/>
    <w:uiPriority w:val="0"/>
    <w:pPr>
      <w:spacing w:after="120" w:afterLines="0" w:afterAutospacing="0" w:line="480" w:lineRule="auto"/>
      <w:ind w:left="420" w:leftChars="200"/>
    </w:pPr>
  </w:style>
  <w:style w:type="paragraph" w:styleId="52">
    <w:name w:val="endnote text"/>
    <w:basedOn w:val="1"/>
    <w:qFormat/>
    <w:uiPriority w:val="0"/>
    <w:pPr>
      <w:snapToGrid w:val="0"/>
      <w:jc w:val="left"/>
    </w:pPr>
  </w:style>
  <w:style w:type="paragraph" w:styleId="53">
    <w:name w:val="List Continue 5"/>
    <w:basedOn w:val="1"/>
    <w:qFormat/>
    <w:uiPriority w:val="0"/>
    <w:pPr>
      <w:spacing w:after="120" w:afterLines="0" w:afterAutospacing="0"/>
      <w:ind w:left="2100" w:leftChars="1000"/>
    </w:pPr>
  </w:style>
  <w:style w:type="paragraph" w:styleId="54">
    <w:name w:val="Balloon Text"/>
    <w:basedOn w:val="1"/>
    <w:link w:val="97"/>
    <w:qFormat/>
    <w:uiPriority w:val="0"/>
    <w:rPr>
      <w:sz w:val="18"/>
    </w:rPr>
  </w:style>
  <w:style w:type="paragraph" w:styleId="55">
    <w:name w:val="footer"/>
    <w:basedOn w:val="1"/>
    <w:link w:val="96"/>
    <w:qFormat/>
    <w:uiPriority w:val="0"/>
    <w:pPr>
      <w:tabs>
        <w:tab w:val="center" w:pos="4153"/>
        <w:tab w:val="right" w:pos="8306"/>
      </w:tabs>
      <w:snapToGrid w:val="0"/>
      <w:jc w:val="left"/>
    </w:pPr>
    <w:rPr>
      <w:sz w:val="18"/>
    </w:rPr>
  </w:style>
  <w:style w:type="paragraph" w:styleId="56">
    <w:name w:val="envelope return"/>
    <w:basedOn w:val="1"/>
    <w:qFormat/>
    <w:uiPriority w:val="0"/>
    <w:pPr>
      <w:snapToGrid w:val="0"/>
    </w:pPr>
    <w:rPr>
      <w:rFonts w:ascii="Arial" w:hAnsi="Arial"/>
    </w:rPr>
  </w:style>
  <w:style w:type="paragraph" w:styleId="57">
    <w:name w:val="header"/>
    <w:basedOn w:val="1"/>
    <w:link w:val="98"/>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8">
    <w:name w:val="Signature"/>
    <w:basedOn w:val="1"/>
    <w:qFormat/>
    <w:uiPriority w:val="0"/>
    <w:pPr>
      <w:ind w:left="100" w:leftChars="2100"/>
    </w:pPr>
  </w:style>
  <w:style w:type="paragraph" w:styleId="59">
    <w:name w:val="toc 1"/>
    <w:basedOn w:val="1"/>
    <w:next w:val="1"/>
    <w:qFormat/>
    <w:uiPriority w:val="0"/>
  </w:style>
  <w:style w:type="paragraph" w:styleId="60">
    <w:name w:val="List Continue 4"/>
    <w:basedOn w:val="1"/>
    <w:qFormat/>
    <w:uiPriority w:val="0"/>
    <w:pPr>
      <w:spacing w:after="120" w:afterLines="0" w:afterAutospacing="0"/>
      <w:ind w:left="1680" w:leftChars="800"/>
    </w:pPr>
  </w:style>
  <w:style w:type="paragraph" w:styleId="61">
    <w:name w:val="toc 4"/>
    <w:basedOn w:val="1"/>
    <w:next w:val="1"/>
    <w:qFormat/>
    <w:uiPriority w:val="0"/>
    <w:pPr>
      <w:ind w:left="1260" w:leftChars="600"/>
    </w:pPr>
  </w:style>
  <w:style w:type="paragraph" w:styleId="62">
    <w:name w:val="index heading"/>
    <w:basedOn w:val="1"/>
    <w:next w:val="63"/>
    <w:qFormat/>
    <w:uiPriority w:val="0"/>
    <w:rPr>
      <w:rFonts w:ascii="Arial" w:hAnsi="Arial"/>
      <w:b/>
    </w:rPr>
  </w:style>
  <w:style w:type="paragraph" w:styleId="63">
    <w:name w:val="index 1"/>
    <w:basedOn w:val="1"/>
    <w:next w:val="1"/>
    <w:qFormat/>
    <w:uiPriority w:val="0"/>
  </w:style>
  <w:style w:type="paragraph" w:styleId="64">
    <w:name w:val="Subtitle"/>
    <w:basedOn w:val="1"/>
    <w:qFormat/>
    <w:uiPriority w:val="0"/>
    <w:pPr>
      <w:spacing w:before="240" w:beforeLines="0" w:beforeAutospacing="0" w:after="60" w:afterLines="0" w:afterAutospacing="0" w:line="312" w:lineRule="auto"/>
      <w:jc w:val="center"/>
      <w:outlineLvl w:val="1"/>
    </w:pPr>
    <w:rPr>
      <w:rFonts w:ascii="Arial" w:hAnsi="Arial"/>
      <w:b/>
      <w:kern w:val="28"/>
      <w:sz w:val="32"/>
    </w:rPr>
  </w:style>
  <w:style w:type="paragraph" w:styleId="65">
    <w:name w:val="List Number 5"/>
    <w:basedOn w:val="1"/>
    <w:qFormat/>
    <w:uiPriority w:val="0"/>
    <w:pPr>
      <w:numPr>
        <w:ilvl w:val="0"/>
        <w:numId w:val="10"/>
      </w:numPr>
    </w:pPr>
  </w:style>
  <w:style w:type="paragraph" w:styleId="66">
    <w:name w:val="List"/>
    <w:basedOn w:val="1"/>
    <w:qFormat/>
    <w:uiPriority w:val="0"/>
    <w:pPr>
      <w:ind w:left="200" w:hanging="200" w:hangingChars="200"/>
    </w:pPr>
  </w:style>
  <w:style w:type="paragraph" w:styleId="67">
    <w:name w:val="footnote text"/>
    <w:basedOn w:val="1"/>
    <w:qFormat/>
    <w:uiPriority w:val="0"/>
    <w:pPr>
      <w:snapToGrid w:val="0"/>
      <w:jc w:val="left"/>
    </w:pPr>
    <w:rPr>
      <w:sz w:val="18"/>
    </w:rPr>
  </w:style>
  <w:style w:type="paragraph" w:styleId="68">
    <w:name w:val="toc 6"/>
    <w:basedOn w:val="1"/>
    <w:next w:val="1"/>
    <w:qFormat/>
    <w:uiPriority w:val="0"/>
    <w:pPr>
      <w:ind w:left="2100" w:leftChars="1000"/>
    </w:pPr>
  </w:style>
  <w:style w:type="paragraph" w:styleId="69">
    <w:name w:val="List 5"/>
    <w:basedOn w:val="1"/>
    <w:qFormat/>
    <w:uiPriority w:val="0"/>
    <w:pPr>
      <w:ind w:left="100" w:leftChars="800" w:hanging="200" w:hangingChars="200"/>
    </w:pPr>
  </w:style>
  <w:style w:type="paragraph" w:styleId="70">
    <w:name w:val="Body Text Indent 3"/>
    <w:basedOn w:val="1"/>
    <w:qFormat/>
    <w:uiPriority w:val="0"/>
    <w:pPr>
      <w:spacing w:after="120" w:afterLines="0" w:afterAutospacing="0"/>
      <w:ind w:left="420" w:leftChars="200"/>
    </w:pPr>
    <w:rPr>
      <w:sz w:val="16"/>
    </w:rPr>
  </w:style>
  <w:style w:type="paragraph" w:styleId="71">
    <w:name w:val="index 7"/>
    <w:basedOn w:val="1"/>
    <w:next w:val="1"/>
    <w:qFormat/>
    <w:uiPriority w:val="0"/>
    <w:pPr>
      <w:ind w:left="1200" w:leftChars="1200"/>
    </w:pPr>
  </w:style>
  <w:style w:type="paragraph" w:styleId="72">
    <w:name w:val="index 9"/>
    <w:basedOn w:val="1"/>
    <w:next w:val="1"/>
    <w:qFormat/>
    <w:uiPriority w:val="0"/>
    <w:pPr>
      <w:ind w:left="1600" w:leftChars="1600"/>
    </w:pPr>
  </w:style>
  <w:style w:type="paragraph" w:styleId="73">
    <w:name w:val="table of figures"/>
    <w:basedOn w:val="1"/>
    <w:next w:val="1"/>
    <w:qFormat/>
    <w:uiPriority w:val="0"/>
    <w:pPr>
      <w:ind w:leftChars="200" w:hanging="200" w:hangingChars="200"/>
    </w:pPr>
  </w:style>
  <w:style w:type="paragraph" w:styleId="74">
    <w:name w:val="toc 2"/>
    <w:basedOn w:val="1"/>
    <w:next w:val="1"/>
    <w:qFormat/>
    <w:uiPriority w:val="0"/>
    <w:pPr>
      <w:ind w:left="420" w:leftChars="200"/>
    </w:pPr>
  </w:style>
  <w:style w:type="paragraph" w:styleId="75">
    <w:name w:val="toc 9"/>
    <w:basedOn w:val="1"/>
    <w:next w:val="1"/>
    <w:qFormat/>
    <w:uiPriority w:val="0"/>
    <w:pPr>
      <w:ind w:left="3360" w:leftChars="1600"/>
    </w:pPr>
  </w:style>
  <w:style w:type="paragraph" w:styleId="76">
    <w:name w:val="Body Text 2"/>
    <w:basedOn w:val="1"/>
    <w:qFormat/>
    <w:uiPriority w:val="0"/>
    <w:pPr>
      <w:spacing w:after="120" w:afterLines="0" w:afterAutospacing="0" w:line="480" w:lineRule="auto"/>
    </w:pPr>
  </w:style>
  <w:style w:type="paragraph" w:styleId="77">
    <w:name w:val="List 4"/>
    <w:basedOn w:val="1"/>
    <w:qFormat/>
    <w:uiPriority w:val="0"/>
    <w:pPr>
      <w:ind w:left="100" w:leftChars="600" w:hanging="200" w:hangingChars="200"/>
    </w:pPr>
  </w:style>
  <w:style w:type="paragraph" w:styleId="78">
    <w:name w:val="List Continue 2"/>
    <w:basedOn w:val="1"/>
    <w:qFormat/>
    <w:uiPriority w:val="0"/>
    <w:pPr>
      <w:spacing w:after="120" w:afterLines="0" w:afterAutospacing="0"/>
      <w:ind w:left="840" w:leftChars="400"/>
    </w:pPr>
  </w:style>
  <w:style w:type="paragraph" w:styleId="79">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sz w:val="24"/>
    </w:rPr>
  </w:style>
  <w:style w:type="paragraph" w:styleId="80">
    <w:name w:val="HTML Preformatted"/>
    <w:basedOn w:val="1"/>
    <w:qFormat/>
    <w:uiPriority w:val="0"/>
    <w:rPr>
      <w:rFonts w:ascii="Courier New" w:hAnsi="Courier New"/>
      <w:sz w:val="20"/>
    </w:rPr>
  </w:style>
  <w:style w:type="paragraph" w:styleId="81">
    <w:name w:val="Normal (Web)"/>
    <w:basedOn w:val="1"/>
    <w:qFormat/>
    <w:uiPriority w:val="0"/>
    <w:rPr>
      <w:sz w:val="24"/>
    </w:rPr>
  </w:style>
  <w:style w:type="paragraph" w:styleId="82">
    <w:name w:val="List Continue 3"/>
    <w:basedOn w:val="1"/>
    <w:qFormat/>
    <w:uiPriority w:val="0"/>
    <w:pPr>
      <w:spacing w:after="120" w:afterLines="0" w:afterAutospacing="0"/>
      <w:ind w:left="1260" w:leftChars="600"/>
    </w:pPr>
  </w:style>
  <w:style w:type="paragraph" w:styleId="83">
    <w:name w:val="index 2"/>
    <w:basedOn w:val="1"/>
    <w:next w:val="1"/>
    <w:qFormat/>
    <w:uiPriority w:val="0"/>
    <w:pPr>
      <w:ind w:left="200" w:leftChars="200"/>
    </w:pPr>
  </w:style>
  <w:style w:type="paragraph" w:styleId="84">
    <w:name w:val="Title"/>
    <w:basedOn w:val="1"/>
    <w:qFormat/>
    <w:uiPriority w:val="0"/>
    <w:pPr>
      <w:spacing w:before="240" w:beforeLines="0" w:beforeAutospacing="0" w:after="60" w:afterLines="0" w:afterAutospacing="0"/>
      <w:jc w:val="center"/>
      <w:outlineLvl w:val="0"/>
    </w:pPr>
    <w:rPr>
      <w:rFonts w:ascii="Arial" w:hAnsi="Arial"/>
      <w:b/>
      <w:sz w:val="32"/>
    </w:rPr>
  </w:style>
  <w:style w:type="paragraph" w:styleId="85">
    <w:name w:val="annotation subject"/>
    <w:basedOn w:val="28"/>
    <w:next w:val="28"/>
    <w:qFormat/>
    <w:uiPriority w:val="0"/>
    <w:rPr>
      <w:b/>
    </w:rPr>
  </w:style>
  <w:style w:type="paragraph" w:styleId="86">
    <w:name w:val="Body Text First Indent"/>
    <w:basedOn w:val="34"/>
    <w:qFormat/>
    <w:uiPriority w:val="0"/>
    <w:pPr>
      <w:ind w:firstLine="420" w:firstLineChars="100"/>
    </w:pPr>
  </w:style>
  <w:style w:type="paragraph" w:styleId="87">
    <w:name w:val="Body Text First Indent 2"/>
    <w:basedOn w:val="35"/>
    <w:qFormat/>
    <w:uiPriority w:val="0"/>
    <w:pPr>
      <w:ind w:firstLine="420" w:firstLineChars="200"/>
    </w:pPr>
  </w:style>
  <w:style w:type="character" w:styleId="90">
    <w:name w:val="Strong"/>
    <w:basedOn w:val="89"/>
    <w:qFormat/>
    <w:uiPriority w:val="0"/>
    <w:rPr>
      <w:b/>
      <w:bCs/>
    </w:rPr>
  </w:style>
  <w:style w:type="character" w:styleId="91">
    <w:name w:val="page number"/>
    <w:basedOn w:val="89"/>
    <w:qFormat/>
    <w:uiPriority w:val="0"/>
  </w:style>
  <w:style w:type="character" w:styleId="92">
    <w:name w:val="Hyperlink"/>
    <w:basedOn w:val="89"/>
    <w:qFormat/>
    <w:uiPriority w:val="0"/>
    <w:rPr>
      <w:color w:val="0000FF"/>
      <w:u w:val="none"/>
    </w:rPr>
  </w:style>
  <w:style w:type="character" w:customStyle="1" w:styleId="93">
    <w:name w:val="标题 1 字符"/>
    <w:link w:val="3"/>
    <w:qFormat/>
    <w:uiPriority w:val="0"/>
    <w:rPr>
      <w:b/>
      <w:kern w:val="44"/>
      <w:sz w:val="44"/>
    </w:rPr>
  </w:style>
  <w:style w:type="character" w:customStyle="1" w:styleId="94">
    <w:name w:val="正文文本 字符"/>
    <w:link w:val="34"/>
    <w:qFormat/>
    <w:uiPriority w:val="0"/>
  </w:style>
  <w:style w:type="character" w:customStyle="1" w:styleId="95">
    <w:name w:val="正文文本缩进 字符"/>
    <w:link w:val="35"/>
    <w:qFormat/>
    <w:uiPriority w:val="0"/>
  </w:style>
  <w:style w:type="character" w:customStyle="1" w:styleId="96">
    <w:name w:val="页脚 字符"/>
    <w:link w:val="55"/>
    <w:qFormat/>
    <w:uiPriority w:val="0"/>
    <w:rPr>
      <w:sz w:val="18"/>
    </w:rPr>
  </w:style>
  <w:style w:type="character" w:customStyle="1" w:styleId="97">
    <w:name w:val="批注框文本 字符"/>
    <w:link w:val="54"/>
    <w:qFormat/>
    <w:uiPriority w:val="99"/>
    <w:rPr>
      <w:sz w:val="18"/>
    </w:rPr>
  </w:style>
  <w:style w:type="character" w:customStyle="1" w:styleId="98">
    <w:name w:val="页眉 字符"/>
    <w:link w:val="57"/>
    <w:qFormat/>
    <w:uiPriority w:val="99"/>
    <w:rPr>
      <w:sz w:val="18"/>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4728</Words>
  <Characters>4909</Characters>
  <Lines>7</Lines>
  <Paragraphs>2</Paragraphs>
  <TotalTime>8</TotalTime>
  <ScaleCrop>false</ScaleCrop>
  <LinksUpToDate>false</LinksUpToDate>
  <CharactersWithSpaces>4923</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2024-10-21T07:18:00Z</dcterms:created>
  <dc:creator>louyq</dc:creator>
  <cp:lastModifiedBy>邱才华（盈科律师事务所）</cp:lastModifiedBy>
  <cp:lastPrinted>2022-08-25T12:25:00Z</cp:lastPrinted>
  <dcterms:modified xsi:type="dcterms:W3CDTF">2025-12-30T16:25:50Z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51C0EB863EA44D07A8C4AB878E026743</vt:lpwstr>
  </property>
  <property fmtid="{D5CDD505-2E9C-101B-9397-08002B2CF9AE}" pid="4" name="KSOTemplateDocerSaveRecord">
    <vt:lpwstr>eyJoZGlkIjoiZmNiYzE0NjczOGIxZjNmYzE3N2UxOTNjNTFiNzdhMTEiLCJ1c2VySWQiOiI0MzI0NTY4MTgifQ==</vt:lpwstr>
  </property>
</Properties>
</file>