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D2AC35">
      <w:pPr>
        <w:keepNext w:val="0"/>
        <w:keepLines w:val="0"/>
        <w:widowControl/>
        <w:suppressLineNumbers w:val="0"/>
        <w:jc w:val="center"/>
        <w:rPr>
          <w:rFonts w:hint="eastAsia" w:ascii="楷体" w:hAnsi="楷体" w:eastAsia="楷体" w:cs="楷体"/>
          <w:b/>
          <w:bCs/>
          <w:color w:val="000000"/>
          <w:kern w:val="0"/>
          <w:sz w:val="28"/>
          <w:szCs w:val="28"/>
          <w:lang w:val="en-US" w:eastAsia="zh-CN" w:bidi="ar"/>
        </w:rPr>
      </w:pPr>
      <w:ins w:id="0" w:author="。" w:date="2026-08-24T11:30:04Z">
        <w:r>
          <w:rPr>
            <w:rFonts w:hint="eastAsia" w:ascii="楷体" w:hAnsi="楷体" w:eastAsia="楷体" w:cs="楷体"/>
            <w:b/>
            <w:bCs/>
            <w:color w:val="000000"/>
            <w:kern w:val="0"/>
            <w:sz w:val="28"/>
            <w:szCs w:val="28"/>
            <w:lang w:val="en-US" w:eastAsia="zh-CN" w:bidi="ar"/>
          </w:rPr>
          <w:t>北京耐思空间科技有限公司</w:t>
        </w:r>
      </w:ins>
      <w:del w:id="1" w:author="。" w:date="2026-08-24T11:30:04Z">
        <w:r>
          <w:rPr>
            <w:rFonts w:hint="eastAsia" w:ascii="楷体" w:hAnsi="楷体" w:eastAsia="楷体" w:cs="楷体"/>
            <w:b/>
            <w:bCs/>
            <w:color w:val="000000"/>
            <w:kern w:val="0"/>
            <w:sz w:val="28"/>
            <w:szCs w:val="28"/>
            <w:lang w:val="en-US" w:eastAsia="zh-CN" w:bidi="ar"/>
          </w:rPr>
          <w:delText>北京怡百信环境工程有限责任公司</w:delText>
        </w:r>
      </w:del>
      <w:r>
        <w:rPr>
          <w:rFonts w:hint="eastAsia" w:ascii="楷体" w:hAnsi="楷体" w:eastAsia="楷体" w:cs="楷体"/>
          <w:b/>
          <w:bCs/>
          <w:color w:val="000000"/>
          <w:kern w:val="0"/>
          <w:sz w:val="28"/>
          <w:szCs w:val="28"/>
          <w:lang w:val="en-US" w:eastAsia="zh-CN" w:bidi="ar"/>
        </w:rPr>
        <w:t>破产清算案</w:t>
      </w:r>
    </w:p>
    <w:p w14:paraId="42D9C232">
      <w:pPr>
        <w:keepNext w:val="0"/>
        <w:keepLines w:val="0"/>
        <w:widowControl/>
        <w:suppressLineNumbers w:val="0"/>
        <w:jc w:val="center"/>
        <w:rPr>
          <w:rFonts w:hint="eastAsia" w:ascii="楷体" w:hAnsi="楷体" w:eastAsia="楷体" w:cs="楷体"/>
          <w:sz w:val="28"/>
          <w:szCs w:val="28"/>
        </w:rPr>
      </w:pPr>
      <w:r>
        <w:rPr>
          <w:rFonts w:hint="eastAsia" w:ascii="楷体" w:hAnsi="楷体" w:eastAsia="楷体" w:cs="楷体"/>
          <w:b/>
          <w:bCs/>
          <w:color w:val="000000"/>
          <w:kern w:val="0"/>
          <w:sz w:val="28"/>
          <w:szCs w:val="28"/>
          <w:lang w:val="en-US" w:eastAsia="zh-CN" w:bidi="ar"/>
        </w:rPr>
        <w:t>——相关义务人向管理人移交公司材料并说明情况</w:t>
      </w:r>
    </w:p>
    <w:p w14:paraId="113FDA5C">
      <w:pPr>
        <w:keepNext w:val="0"/>
        <w:keepLines w:val="0"/>
        <w:widowControl/>
        <w:suppressLineNumbers w:val="0"/>
        <w:spacing w:line="360" w:lineRule="auto"/>
        <w:ind w:firstLine="480" w:firstLineChars="200"/>
        <w:jc w:val="left"/>
        <w:rPr>
          <w:rFonts w:hint="eastAsia" w:ascii="楷体" w:hAnsi="楷体" w:eastAsia="楷体" w:cs="楷体"/>
          <w:color w:val="000000"/>
          <w:kern w:val="0"/>
          <w:sz w:val="24"/>
          <w:szCs w:val="24"/>
          <w:lang w:val="en-US" w:eastAsia="zh-CN" w:bidi="ar"/>
        </w:rPr>
      </w:pPr>
    </w:p>
    <w:p w14:paraId="19DC19D5">
      <w:pPr>
        <w:keepNext w:val="0"/>
        <w:keepLines w:val="0"/>
        <w:widowControl/>
        <w:suppressLineNumbers w:val="0"/>
        <w:spacing w:line="360" w:lineRule="auto"/>
        <w:ind w:firstLine="480" w:firstLineChars="200"/>
        <w:jc w:val="left"/>
        <w:rPr>
          <w:rFonts w:hint="eastAsia" w:ascii="楷体" w:hAnsi="楷体" w:eastAsia="楷体" w:cs="楷体"/>
          <w:color w:val="000000"/>
          <w:kern w:val="0"/>
          <w:sz w:val="24"/>
          <w:szCs w:val="24"/>
          <w:lang w:val="en-US" w:eastAsia="zh-CN" w:bidi="ar"/>
        </w:rPr>
      </w:pPr>
      <w:ins w:id="2" w:author="。" w:date="2026-08-24T11:30:33Z">
        <w:r>
          <w:rPr>
            <w:rFonts w:hint="eastAsia" w:ascii="楷体" w:hAnsi="楷体" w:eastAsia="楷体" w:cs="楷体"/>
            <w:color w:val="000000"/>
            <w:kern w:val="0"/>
            <w:sz w:val="24"/>
            <w:szCs w:val="24"/>
            <w:lang w:val="en-US" w:eastAsia="zh-CN" w:bidi="ar"/>
          </w:rPr>
          <w:t>北京耐思空间科技有限公司</w:t>
        </w:r>
      </w:ins>
      <w:del w:id="3" w:author="。" w:date="2026-08-24T11:30:33Z">
        <w:r>
          <w:rPr>
            <w:rFonts w:hint="eastAsia" w:ascii="楷体" w:hAnsi="楷体" w:eastAsia="楷体" w:cs="楷体"/>
            <w:color w:val="000000"/>
            <w:kern w:val="0"/>
            <w:sz w:val="24"/>
            <w:szCs w:val="24"/>
            <w:lang w:val="en-US" w:eastAsia="zh-CN" w:bidi="ar"/>
          </w:rPr>
          <w:delText>北京怡百信环境工程有限责任公司</w:delText>
        </w:r>
      </w:del>
      <w:r>
        <w:rPr>
          <w:rFonts w:hint="eastAsia" w:ascii="楷体" w:hAnsi="楷体" w:eastAsia="楷体" w:cs="楷体"/>
          <w:color w:val="000000"/>
          <w:kern w:val="0"/>
          <w:sz w:val="24"/>
          <w:szCs w:val="24"/>
          <w:lang w:val="en-US" w:eastAsia="zh-CN" w:bidi="ar"/>
        </w:rPr>
        <w:t>(以下简称“</w:t>
      </w:r>
      <w:del w:id="4" w:author="。" w:date="2026-08-24T11:31:48Z">
        <w:r>
          <w:rPr>
            <w:rFonts w:hint="default" w:ascii="楷体" w:hAnsi="楷体" w:eastAsia="楷体" w:cs="楷体"/>
            <w:color w:val="000000"/>
            <w:kern w:val="0"/>
            <w:sz w:val="24"/>
            <w:szCs w:val="24"/>
            <w:lang w:val="en-US" w:eastAsia="zh-CN" w:bidi="ar"/>
          </w:rPr>
          <w:delText>怡百信</w:delText>
        </w:r>
      </w:del>
      <w:ins w:id="5" w:author="。" w:date="2026-08-24T11:31:52Z">
        <w:r>
          <w:rPr>
            <w:rFonts w:hint="eastAsia" w:ascii="楷体" w:hAnsi="楷体" w:eastAsia="楷体" w:cs="楷体"/>
            <w:color w:val="000000"/>
            <w:kern w:val="0"/>
            <w:sz w:val="24"/>
            <w:szCs w:val="24"/>
            <w:lang w:val="en-US" w:eastAsia="zh-CN" w:bidi="ar"/>
          </w:rPr>
          <w:t>耐思</w:t>
        </w:r>
      </w:ins>
      <w:r>
        <w:rPr>
          <w:rFonts w:hint="eastAsia" w:ascii="楷体" w:hAnsi="楷体" w:eastAsia="楷体" w:cs="楷体"/>
          <w:color w:val="000000"/>
          <w:kern w:val="0"/>
          <w:sz w:val="24"/>
          <w:szCs w:val="24"/>
          <w:lang w:val="en-US" w:eastAsia="zh-CN" w:bidi="ar"/>
        </w:rPr>
        <w:t>公司”)因不能清偿到期债务且明显缺乏清偿能力，债权人</w:t>
      </w:r>
      <w:del w:id="6" w:author="。" w:date="2026-08-24T11:32:39Z">
        <w:bookmarkStart w:id="0" w:name="OLE_LINK1"/>
        <w:r>
          <w:rPr>
            <w:rFonts w:hint="default" w:ascii="楷体" w:hAnsi="楷体" w:eastAsia="楷体" w:cs="楷体"/>
            <w:color w:val="000000"/>
            <w:kern w:val="0"/>
            <w:sz w:val="24"/>
            <w:szCs w:val="24"/>
            <w:lang w:val="en-US" w:eastAsia="zh-CN" w:bidi="ar"/>
          </w:rPr>
          <w:delText>济南长虹高科技复合管有限责任公司</w:delText>
        </w:r>
        <w:bookmarkEnd w:id="0"/>
      </w:del>
      <w:ins w:id="7" w:author="。" w:date="2026-08-24T11:32:46Z">
        <w:r>
          <w:rPr>
            <w:rFonts w:hint="eastAsia" w:ascii="楷体" w:hAnsi="楷体" w:eastAsia="楷体" w:cs="楷体"/>
            <w:color w:val="000000"/>
            <w:kern w:val="0"/>
            <w:sz w:val="24"/>
            <w:szCs w:val="24"/>
            <w:lang w:val="en-US" w:eastAsia="zh-CN" w:bidi="ar"/>
          </w:rPr>
          <w:t>凌应胜</w:t>
        </w:r>
      </w:ins>
      <w:r>
        <w:rPr>
          <w:rFonts w:hint="eastAsia" w:ascii="楷体" w:hAnsi="楷体" w:eastAsia="楷体" w:cs="楷体"/>
          <w:color w:val="000000"/>
          <w:kern w:val="0"/>
          <w:sz w:val="24"/>
          <w:szCs w:val="24"/>
          <w:lang w:val="en-US" w:eastAsia="zh-CN" w:bidi="ar"/>
        </w:rPr>
        <w:t>向北京市</w:t>
      </w:r>
      <w:del w:id="8" w:author="。" w:date="2026-08-24T11:32:50Z">
        <w:r>
          <w:rPr>
            <w:rFonts w:hint="default" w:ascii="楷体" w:hAnsi="楷体" w:eastAsia="楷体" w:cs="楷体"/>
            <w:color w:val="000000"/>
            <w:kern w:val="0"/>
            <w:sz w:val="24"/>
            <w:szCs w:val="24"/>
            <w:lang w:val="en-US" w:eastAsia="zh-CN" w:bidi="ar"/>
          </w:rPr>
          <w:delText>第一中级</w:delText>
        </w:r>
      </w:del>
      <w:ins w:id="9" w:author="。" w:date="2026-08-24T11:32:52Z">
        <w:r>
          <w:rPr>
            <w:rFonts w:hint="eastAsia" w:ascii="楷体" w:hAnsi="楷体" w:eastAsia="楷体" w:cs="楷体"/>
            <w:color w:val="000000"/>
            <w:kern w:val="0"/>
            <w:sz w:val="24"/>
            <w:szCs w:val="24"/>
            <w:lang w:val="en-US" w:eastAsia="zh-CN" w:bidi="ar"/>
          </w:rPr>
          <w:t>通州区</w:t>
        </w:r>
      </w:ins>
      <w:r>
        <w:rPr>
          <w:rFonts w:hint="eastAsia" w:ascii="楷体" w:hAnsi="楷体" w:eastAsia="楷体" w:cs="楷体"/>
          <w:color w:val="000000"/>
          <w:kern w:val="0"/>
          <w:sz w:val="24"/>
          <w:szCs w:val="24"/>
          <w:lang w:val="en-US" w:eastAsia="zh-CN" w:bidi="ar"/>
        </w:rPr>
        <w:t>人民法院提出破产清算申请。</w:t>
      </w:r>
    </w:p>
    <w:p w14:paraId="07441FF0">
      <w:pPr>
        <w:keepNext w:val="0"/>
        <w:keepLines w:val="0"/>
        <w:widowControl/>
        <w:suppressLineNumbers w:val="0"/>
        <w:spacing w:line="360" w:lineRule="auto"/>
        <w:ind w:firstLine="480" w:firstLineChars="200"/>
        <w:jc w:val="left"/>
        <w:rPr>
          <w:rFonts w:hint="eastAsia" w:ascii="楷体" w:hAnsi="楷体" w:eastAsia="楷体" w:cs="楷体"/>
          <w:color w:val="000000"/>
          <w:kern w:val="0"/>
          <w:sz w:val="24"/>
          <w:szCs w:val="24"/>
          <w:highlight w:val="none"/>
          <w:lang w:val="en-US" w:eastAsia="zh-CN" w:bidi="ar"/>
        </w:rPr>
      </w:pPr>
      <w:r>
        <w:rPr>
          <w:rFonts w:hint="eastAsia" w:ascii="楷体" w:hAnsi="楷体" w:eastAsia="楷体" w:cs="楷体"/>
          <w:color w:val="000000"/>
          <w:kern w:val="0"/>
          <w:sz w:val="24"/>
          <w:szCs w:val="24"/>
          <w:highlight w:val="none"/>
          <w:lang w:val="en-US" w:eastAsia="zh-CN" w:bidi="ar"/>
        </w:rPr>
        <w:t>2026年</w:t>
      </w:r>
      <w:del w:id="10" w:author="。" w:date="2026-08-24T11:32:15Z">
        <w:r>
          <w:rPr>
            <w:rFonts w:hint="default" w:ascii="楷体" w:hAnsi="楷体" w:eastAsia="楷体" w:cs="楷体"/>
            <w:color w:val="000000"/>
            <w:kern w:val="0"/>
            <w:sz w:val="24"/>
            <w:szCs w:val="24"/>
            <w:highlight w:val="none"/>
            <w:lang w:val="en-US" w:eastAsia="zh-CN" w:bidi="ar"/>
          </w:rPr>
          <w:delText>4</w:delText>
        </w:r>
      </w:del>
      <w:ins w:id="11" w:author="。" w:date="2026-08-24T11:32:15Z">
        <w:r>
          <w:rPr>
            <w:rFonts w:hint="eastAsia" w:ascii="楷体" w:hAnsi="楷体" w:eastAsia="楷体" w:cs="楷体"/>
            <w:color w:val="000000"/>
            <w:kern w:val="0"/>
            <w:sz w:val="24"/>
            <w:szCs w:val="24"/>
            <w:highlight w:val="none"/>
            <w:lang w:val="en-US" w:eastAsia="zh-CN" w:bidi="ar"/>
          </w:rPr>
          <w:t>8</w:t>
        </w:r>
      </w:ins>
      <w:r>
        <w:rPr>
          <w:rFonts w:hint="eastAsia" w:ascii="楷体" w:hAnsi="楷体" w:eastAsia="楷体" w:cs="楷体"/>
          <w:color w:val="000000"/>
          <w:kern w:val="0"/>
          <w:sz w:val="24"/>
          <w:szCs w:val="24"/>
          <w:highlight w:val="none"/>
          <w:lang w:val="en-US" w:eastAsia="zh-CN" w:bidi="ar"/>
        </w:rPr>
        <w:t>月</w:t>
      </w:r>
      <w:ins w:id="12" w:author="。" w:date="2026-08-24T11:32:18Z">
        <w:r>
          <w:rPr>
            <w:rFonts w:hint="eastAsia" w:ascii="楷体" w:hAnsi="楷体" w:eastAsia="楷体" w:cs="楷体"/>
            <w:color w:val="000000"/>
            <w:kern w:val="0"/>
            <w:sz w:val="24"/>
            <w:szCs w:val="24"/>
            <w:highlight w:val="none"/>
            <w:lang w:val="en-US" w:eastAsia="zh-CN" w:bidi="ar"/>
          </w:rPr>
          <w:t>4</w:t>
        </w:r>
      </w:ins>
      <w:del w:id="13" w:author="。" w:date="2026-08-24T11:32:16Z">
        <w:r>
          <w:rPr>
            <w:rFonts w:hint="eastAsia" w:ascii="楷体" w:hAnsi="楷体" w:eastAsia="楷体" w:cs="楷体"/>
            <w:color w:val="000000"/>
            <w:kern w:val="0"/>
            <w:sz w:val="24"/>
            <w:szCs w:val="24"/>
            <w:highlight w:val="none"/>
            <w:lang w:val="en-US" w:eastAsia="zh-CN" w:bidi="ar"/>
          </w:rPr>
          <w:delText>29</w:delText>
        </w:r>
      </w:del>
      <w:r>
        <w:rPr>
          <w:rFonts w:hint="eastAsia" w:ascii="楷体" w:hAnsi="楷体" w:eastAsia="楷体" w:cs="楷体"/>
          <w:color w:val="000000"/>
          <w:kern w:val="0"/>
          <w:sz w:val="24"/>
          <w:szCs w:val="24"/>
          <w:highlight w:val="none"/>
          <w:lang w:val="en-US" w:eastAsia="zh-CN" w:bidi="ar"/>
        </w:rPr>
        <w:t>日，北京市</w:t>
      </w:r>
      <w:del w:id="14" w:author="。" w:date="2026-08-24T11:32:58Z">
        <w:r>
          <w:rPr>
            <w:rFonts w:hint="default" w:ascii="楷体" w:hAnsi="楷体" w:eastAsia="楷体" w:cs="楷体"/>
            <w:color w:val="000000"/>
            <w:kern w:val="0"/>
            <w:sz w:val="24"/>
            <w:szCs w:val="24"/>
            <w:highlight w:val="none"/>
            <w:lang w:val="en-US" w:eastAsia="zh-CN" w:bidi="ar"/>
          </w:rPr>
          <w:delText>第一中级</w:delText>
        </w:r>
      </w:del>
      <w:ins w:id="15" w:author="。" w:date="2026-08-24T11:32:59Z">
        <w:r>
          <w:rPr>
            <w:rFonts w:hint="eastAsia" w:ascii="楷体" w:hAnsi="楷体" w:eastAsia="楷体" w:cs="楷体"/>
            <w:color w:val="000000"/>
            <w:kern w:val="0"/>
            <w:sz w:val="24"/>
            <w:szCs w:val="24"/>
            <w:highlight w:val="none"/>
            <w:lang w:val="en-US" w:eastAsia="zh-CN" w:bidi="ar"/>
          </w:rPr>
          <w:t>通州区</w:t>
        </w:r>
      </w:ins>
      <w:r>
        <w:rPr>
          <w:rFonts w:hint="eastAsia" w:ascii="楷体" w:hAnsi="楷体" w:eastAsia="楷体" w:cs="楷体"/>
          <w:color w:val="000000"/>
          <w:kern w:val="0"/>
          <w:sz w:val="24"/>
          <w:szCs w:val="24"/>
          <w:highlight w:val="none"/>
          <w:lang w:val="en-US" w:eastAsia="zh-CN" w:bidi="ar"/>
        </w:rPr>
        <w:t>人民法院作出（2026）京01</w:t>
      </w:r>
      <w:ins w:id="16" w:author="。" w:date="2026-08-24T11:32:26Z">
        <w:r>
          <w:rPr>
            <w:rFonts w:hint="eastAsia" w:ascii="楷体" w:hAnsi="楷体" w:eastAsia="楷体" w:cs="楷体"/>
            <w:color w:val="000000"/>
            <w:kern w:val="0"/>
            <w:sz w:val="24"/>
            <w:szCs w:val="24"/>
            <w:highlight w:val="none"/>
            <w:lang w:val="en-US" w:eastAsia="zh-CN" w:bidi="ar"/>
          </w:rPr>
          <w:t>12</w:t>
        </w:r>
      </w:ins>
      <w:r>
        <w:rPr>
          <w:rFonts w:hint="eastAsia" w:ascii="楷体" w:hAnsi="楷体" w:eastAsia="楷体" w:cs="楷体"/>
          <w:color w:val="000000"/>
          <w:kern w:val="0"/>
          <w:sz w:val="24"/>
          <w:szCs w:val="24"/>
          <w:highlight w:val="none"/>
          <w:lang w:val="en-US" w:eastAsia="zh-CN" w:bidi="ar"/>
        </w:rPr>
        <w:t>破申</w:t>
      </w:r>
      <w:ins w:id="17" w:author="。" w:date="2026-08-24T11:32:31Z">
        <w:r>
          <w:rPr>
            <w:rFonts w:hint="eastAsia" w:ascii="楷体" w:hAnsi="楷体" w:eastAsia="楷体" w:cs="楷体"/>
            <w:color w:val="000000"/>
            <w:kern w:val="0"/>
            <w:sz w:val="24"/>
            <w:szCs w:val="24"/>
            <w:highlight w:val="none"/>
            <w:lang w:val="en-US" w:eastAsia="zh-CN" w:bidi="ar"/>
          </w:rPr>
          <w:t>2</w:t>
        </w:r>
      </w:ins>
      <w:ins w:id="18" w:author="。" w:date="2026-08-24T11:32:32Z">
        <w:r>
          <w:rPr>
            <w:rFonts w:hint="eastAsia" w:ascii="楷体" w:hAnsi="楷体" w:eastAsia="楷体" w:cs="楷体"/>
            <w:color w:val="000000"/>
            <w:kern w:val="0"/>
            <w:sz w:val="24"/>
            <w:szCs w:val="24"/>
            <w:highlight w:val="none"/>
            <w:lang w:val="en-US" w:eastAsia="zh-CN" w:bidi="ar"/>
          </w:rPr>
          <w:t>2</w:t>
        </w:r>
      </w:ins>
      <w:del w:id="19" w:author="。" w:date="2026-08-24T11:32:31Z">
        <w:r>
          <w:rPr>
            <w:rFonts w:hint="eastAsia" w:ascii="楷体" w:hAnsi="楷体" w:eastAsia="楷体" w:cs="楷体"/>
            <w:color w:val="000000"/>
            <w:kern w:val="0"/>
            <w:sz w:val="24"/>
            <w:szCs w:val="24"/>
            <w:highlight w:val="none"/>
            <w:lang w:val="en-US" w:eastAsia="zh-CN" w:bidi="ar"/>
          </w:rPr>
          <w:delText>147</w:delText>
        </w:r>
      </w:del>
      <w:r>
        <w:rPr>
          <w:rFonts w:hint="eastAsia" w:ascii="楷体" w:hAnsi="楷体" w:eastAsia="楷体" w:cs="楷体"/>
          <w:color w:val="000000"/>
          <w:kern w:val="0"/>
          <w:sz w:val="24"/>
          <w:szCs w:val="24"/>
          <w:highlight w:val="none"/>
          <w:lang w:val="en-US" w:eastAsia="zh-CN" w:bidi="ar"/>
        </w:rPr>
        <w:t>号民事裁定书，裁定受理</w:t>
      </w:r>
      <w:del w:id="20" w:author="。" w:date="2026-08-24T11:33:05Z">
        <w:r>
          <w:rPr>
            <w:rFonts w:hint="default" w:ascii="楷体" w:hAnsi="楷体" w:eastAsia="楷体" w:cs="楷体"/>
            <w:color w:val="000000"/>
            <w:kern w:val="0"/>
            <w:sz w:val="24"/>
            <w:szCs w:val="24"/>
            <w:lang w:val="en-US" w:eastAsia="zh-CN" w:bidi="ar"/>
          </w:rPr>
          <w:delText>济南长虹高科技复合管有限责任公司</w:delText>
        </w:r>
      </w:del>
      <w:ins w:id="21" w:author="。" w:date="2026-08-24T11:33:06Z">
        <w:r>
          <w:rPr>
            <w:rFonts w:hint="eastAsia" w:ascii="楷体" w:hAnsi="楷体" w:eastAsia="楷体" w:cs="楷体"/>
            <w:color w:val="000000"/>
            <w:kern w:val="0"/>
            <w:sz w:val="24"/>
            <w:szCs w:val="24"/>
            <w:lang w:val="en-US" w:eastAsia="zh-CN" w:bidi="ar"/>
          </w:rPr>
          <w:t>凌应胜</w:t>
        </w:r>
      </w:ins>
      <w:r>
        <w:rPr>
          <w:rFonts w:hint="eastAsia" w:ascii="楷体" w:hAnsi="楷体" w:eastAsia="楷体" w:cs="楷体"/>
          <w:color w:val="000000"/>
          <w:kern w:val="0"/>
          <w:sz w:val="24"/>
          <w:szCs w:val="24"/>
          <w:highlight w:val="none"/>
          <w:lang w:val="en-US" w:eastAsia="zh-CN" w:bidi="ar"/>
        </w:rPr>
        <w:t>对</w:t>
      </w:r>
      <w:ins w:id="22" w:author="。" w:date="2026-08-24T11:33:10Z">
        <w:r>
          <w:rPr>
            <w:rFonts w:hint="eastAsia" w:ascii="楷体" w:hAnsi="楷体" w:eastAsia="楷体" w:cs="楷体"/>
            <w:color w:val="000000"/>
            <w:kern w:val="0"/>
            <w:sz w:val="24"/>
            <w:szCs w:val="24"/>
            <w:highlight w:val="none"/>
            <w:lang w:val="en-US" w:eastAsia="zh-CN" w:bidi="ar"/>
          </w:rPr>
          <w:t>北京耐思空间科技有限公司</w:t>
        </w:r>
      </w:ins>
      <w:del w:id="23" w:author="。" w:date="2026-08-24T11:33:10Z">
        <w:r>
          <w:rPr>
            <w:rFonts w:hint="eastAsia" w:ascii="楷体" w:hAnsi="楷体" w:eastAsia="楷体" w:cs="楷体"/>
            <w:color w:val="000000"/>
            <w:kern w:val="0"/>
            <w:sz w:val="24"/>
            <w:szCs w:val="24"/>
            <w:highlight w:val="none"/>
            <w:lang w:val="en-US" w:eastAsia="zh-CN" w:bidi="ar"/>
          </w:rPr>
          <w:delText>北京怡百信环境工程有限责任公司</w:delText>
        </w:r>
      </w:del>
      <w:r>
        <w:rPr>
          <w:rFonts w:hint="eastAsia" w:ascii="楷体" w:hAnsi="楷体" w:eastAsia="楷体" w:cs="楷体"/>
          <w:color w:val="000000"/>
          <w:kern w:val="0"/>
          <w:sz w:val="24"/>
          <w:szCs w:val="24"/>
          <w:highlight w:val="none"/>
          <w:lang w:val="en-US" w:eastAsia="zh-CN" w:bidi="ar"/>
        </w:rPr>
        <w:t>的破产清算申请，并于2026年</w:t>
      </w:r>
      <w:del w:id="24" w:author="。" w:date="2026-08-24T11:33:18Z">
        <w:r>
          <w:rPr>
            <w:rFonts w:hint="default" w:ascii="楷体" w:hAnsi="楷体" w:eastAsia="楷体" w:cs="楷体"/>
            <w:color w:val="000000"/>
            <w:kern w:val="0"/>
            <w:sz w:val="24"/>
            <w:szCs w:val="24"/>
            <w:highlight w:val="none"/>
            <w:lang w:val="en-US" w:eastAsia="zh-CN" w:bidi="ar"/>
          </w:rPr>
          <w:delText>5</w:delText>
        </w:r>
      </w:del>
      <w:ins w:id="25" w:author="。" w:date="2026-08-24T11:33:18Z">
        <w:r>
          <w:rPr>
            <w:rFonts w:hint="eastAsia" w:ascii="楷体" w:hAnsi="楷体" w:eastAsia="楷体" w:cs="楷体"/>
            <w:color w:val="000000"/>
            <w:kern w:val="0"/>
            <w:sz w:val="24"/>
            <w:szCs w:val="24"/>
            <w:highlight w:val="none"/>
            <w:lang w:val="en-US" w:eastAsia="zh-CN" w:bidi="ar"/>
          </w:rPr>
          <w:t>8</w:t>
        </w:r>
      </w:ins>
      <w:r>
        <w:rPr>
          <w:rFonts w:hint="eastAsia" w:ascii="楷体" w:hAnsi="楷体" w:eastAsia="楷体" w:cs="楷体"/>
          <w:color w:val="000000"/>
          <w:kern w:val="0"/>
          <w:sz w:val="24"/>
          <w:szCs w:val="24"/>
          <w:highlight w:val="none"/>
          <w:lang w:val="en-US" w:eastAsia="zh-CN" w:bidi="ar"/>
        </w:rPr>
        <w:t>月</w:t>
      </w:r>
      <w:del w:id="26" w:author="。" w:date="2026-08-24T11:33:21Z">
        <w:r>
          <w:rPr>
            <w:rFonts w:hint="default" w:ascii="楷体" w:hAnsi="楷体" w:eastAsia="楷体" w:cs="楷体"/>
            <w:color w:val="000000"/>
            <w:kern w:val="0"/>
            <w:sz w:val="24"/>
            <w:szCs w:val="24"/>
            <w:highlight w:val="none"/>
            <w:lang w:val="en-US" w:eastAsia="zh-CN" w:bidi="ar"/>
          </w:rPr>
          <w:delText>8</w:delText>
        </w:r>
      </w:del>
      <w:ins w:id="27" w:author="。" w:date="2026-08-24T11:33:21Z">
        <w:r>
          <w:rPr>
            <w:rFonts w:hint="eastAsia" w:ascii="楷体" w:hAnsi="楷体" w:eastAsia="楷体" w:cs="楷体"/>
            <w:color w:val="000000"/>
            <w:kern w:val="0"/>
            <w:sz w:val="24"/>
            <w:szCs w:val="24"/>
            <w:highlight w:val="none"/>
            <w:lang w:val="en-US" w:eastAsia="zh-CN" w:bidi="ar"/>
          </w:rPr>
          <w:t>4</w:t>
        </w:r>
      </w:ins>
      <w:r>
        <w:rPr>
          <w:rFonts w:hint="eastAsia" w:ascii="楷体" w:hAnsi="楷体" w:eastAsia="楷体" w:cs="楷体"/>
          <w:color w:val="000000"/>
          <w:kern w:val="0"/>
          <w:sz w:val="24"/>
          <w:szCs w:val="24"/>
          <w:highlight w:val="none"/>
          <w:lang w:val="en-US" w:eastAsia="zh-CN" w:bidi="ar"/>
        </w:rPr>
        <w:t>日指定北京市康达律师事务所担任</w:t>
      </w:r>
      <w:del w:id="28" w:author="。" w:date="2026-08-24T11:33:25Z">
        <w:r>
          <w:rPr>
            <w:rFonts w:hint="default" w:ascii="楷体" w:hAnsi="楷体" w:eastAsia="楷体" w:cs="楷体"/>
            <w:color w:val="000000"/>
            <w:kern w:val="0"/>
            <w:sz w:val="24"/>
            <w:szCs w:val="24"/>
            <w:highlight w:val="none"/>
            <w:lang w:val="en-US" w:eastAsia="zh-CN" w:bidi="ar"/>
          </w:rPr>
          <w:delText>怡百信</w:delText>
        </w:r>
      </w:del>
      <w:ins w:id="29" w:author="。" w:date="2026-08-24T11:33:30Z">
        <w:r>
          <w:rPr>
            <w:rFonts w:hint="eastAsia" w:ascii="楷体" w:hAnsi="楷体" w:eastAsia="楷体" w:cs="楷体"/>
            <w:color w:val="000000"/>
            <w:kern w:val="0"/>
            <w:sz w:val="24"/>
            <w:szCs w:val="24"/>
            <w:highlight w:val="none"/>
            <w:lang w:val="en-US" w:eastAsia="zh-CN" w:bidi="ar"/>
          </w:rPr>
          <w:t>耐思</w:t>
        </w:r>
      </w:ins>
      <w:r>
        <w:rPr>
          <w:rFonts w:hint="eastAsia" w:ascii="楷体" w:hAnsi="楷体" w:eastAsia="楷体" w:cs="楷体"/>
          <w:color w:val="000000"/>
          <w:kern w:val="0"/>
          <w:sz w:val="24"/>
          <w:szCs w:val="24"/>
          <w:highlight w:val="none"/>
          <w:lang w:val="en-US" w:eastAsia="zh-CN" w:bidi="ar"/>
        </w:rPr>
        <w:t>公司管理人。</w:t>
      </w:r>
    </w:p>
    <w:p w14:paraId="6983FC7D">
      <w:pPr>
        <w:keepNext w:val="0"/>
        <w:keepLines w:val="0"/>
        <w:widowControl/>
        <w:suppressLineNumbers w:val="0"/>
        <w:spacing w:line="360" w:lineRule="auto"/>
        <w:ind w:firstLine="480" w:firstLineChars="200"/>
        <w:jc w:val="left"/>
        <w:rPr>
          <w:rFonts w:hint="eastAsia" w:ascii="楷体" w:hAnsi="楷体" w:eastAsia="楷体" w:cs="楷体"/>
          <w:color w:val="000000"/>
          <w:kern w:val="0"/>
          <w:sz w:val="24"/>
          <w:szCs w:val="24"/>
          <w:highlight w:val="none"/>
          <w:lang w:val="en-US" w:eastAsia="zh-CN" w:bidi="ar"/>
        </w:rPr>
        <w:pPrChange w:id="30" w:author="。" w:date="2026-08-24T11:34:51Z">
          <w:pPr>
            <w:keepNext w:val="0"/>
            <w:keepLines w:val="0"/>
            <w:widowControl/>
            <w:suppressLineNumbers w:val="0"/>
            <w:spacing w:line="360" w:lineRule="auto"/>
            <w:ind w:firstLine="480" w:firstLineChars="200"/>
            <w:jc w:val="left"/>
          </w:pPr>
        </w:pPrChange>
      </w:pPr>
      <w:r>
        <w:rPr>
          <w:rFonts w:hint="eastAsia" w:ascii="楷体" w:hAnsi="楷体" w:eastAsia="楷体" w:cs="楷体"/>
          <w:color w:val="000000"/>
          <w:kern w:val="0"/>
          <w:sz w:val="24"/>
          <w:szCs w:val="24"/>
          <w:highlight w:val="none"/>
          <w:lang w:val="en-US" w:eastAsia="zh-CN" w:bidi="ar"/>
        </w:rPr>
        <w:t>经查，</w:t>
      </w:r>
      <w:ins w:id="31" w:author="。" w:date="2026-08-24T11:34:49Z">
        <w:r>
          <w:rPr>
            <w:rFonts w:hint="eastAsia" w:ascii="楷体" w:hAnsi="楷体" w:eastAsia="楷体" w:cs="楷体"/>
            <w:color w:val="000000"/>
            <w:kern w:val="0"/>
            <w:sz w:val="24"/>
            <w:szCs w:val="24"/>
            <w:highlight w:val="none"/>
            <w:lang w:val="en-US" w:eastAsia="zh-CN" w:bidi="ar"/>
          </w:rPr>
          <w:t>韩冰</w:t>
        </w:r>
      </w:ins>
      <w:del w:id="32" w:author="。" w:date="2026-08-24T11:34:49Z">
        <w:r>
          <w:rPr>
            <w:rFonts w:hint="eastAsia" w:ascii="楷体" w:hAnsi="楷体" w:eastAsia="楷体" w:cs="楷体"/>
            <w:color w:val="000000"/>
            <w:kern w:val="0"/>
            <w:sz w:val="24"/>
            <w:szCs w:val="24"/>
            <w:highlight w:val="none"/>
            <w:lang w:val="en-US" w:eastAsia="zh-CN" w:bidi="ar"/>
          </w:rPr>
          <w:delText>杨怀军</w:delText>
        </w:r>
      </w:del>
      <w:r>
        <w:rPr>
          <w:rFonts w:hint="eastAsia" w:ascii="楷体" w:hAnsi="楷体" w:eastAsia="楷体" w:cs="楷体"/>
          <w:color w:val="000000"/>
          <w:kern w:val="0"/>
          <w:sz w:val="24"/>
          <w:szCs w:val="24"/>
          <w:highlight w:val="none"/>
          <w:lang w:val="en-US" w:eastAsia="zh-CN" w:bidi="ar"/>
        </w:rPr>
        <w:t>系</w:t>
      </w:r>
      <w:del w:id="33" w:author="。" w:date="2026-08-24T11:34:54Z">
        <w:r>
          <w:rPr>
            <w:rFonts w:hint="default" w:ascii="楷体" w:hAnsi="楷体" w:eastAsia="楷体" w:cs="楷体"/>
            <w:color w:val="000000"/>
            <w:kern w:val="0"/>
            <w:sz w:val="24"/>
            <w:szCs w:val="24"/>
            <w:highlight w:val="none"/>
            <w:lang w:val="en-US" w:eastAsia="zh-CN" w:bidi="ar"/>
          </w:rPr>
          <w:delText>怡百信</w:delText>
        </w:r>
      </w:del>
      <w:ins w:id="34" w:author="。" w:date="2026-08-24T11:34:57Z">
        <w:r>
          <w:rPr>
            <w:rFonts w:hint="eastAsia" w:ascii="楷体" w:hAnsi="楷体" w:eastAsia="楷体" w:cs="楷体"/>
            <w:color w:val="000000"/>
            <w:kern w:val="0"/>
            <w:sz w:val="24"/>
            <w:szCs w:val="24"/>
            <w:highlight w:val="none"/>
            <w:lang w:val="en-US" w:eastAsia="zh-CN" w:bidi="ar"/>
          </w:rPr>
          <w:t>耐思</w:t>
        </w:r>
      </w:ins>
      <w:r>
        <w:rPr>
          <w:rFonts w:hint="eastAsia" w:ascii="楷体" w:hAnsi="楷体" w:eastAsia="楷体" w:cs="楷体"/>
          <w:color w:val="000000"/>
          <w:kern w:val="0"/>
          <w:sz w:val="24"/>
          <w:szCs w:val="24"/>
          <w:highlight w:val="none"/>
          <w:lang w:val="en-US" w:eastAsia="zh-CN" w:bidi="ar"/>
        </w:rPr>
        <w:t>公司法定代表人。</w:t>
      </w:r>
    </w:p>
    <w:p w14:paraId="6A968497">
      <w:pPr>
        <w:keepNext w:val="0"/>
        <w:keepLines w:val="0"/>
        <w:widowControl/>
        <w:suppressLineNumbers w:val="0"/>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color w:val="000000"/>
          <w:kern w:val="0"/>
          <w:sz w:val="24"/>
          <w:szCs w:val="24"/>
          <w:highlight w:val="none"/>
          <w:lang w:val="en-US" w:eastAsia="zh-CN" w:bidi="ar"/>
        </w:rPr>
        <w:t>现因</w:t>
      </w:r>
      <w:del w:id="35" w:author="。" w:date="2026-08-24T11:35:35Z">
        <w:r>
          <w:rPr>
            <w:rFonts w:hint="default" w:ascii="楷体" w:hAnsi="楷体" w:eastAsia="楷体" w:cs="楷体"/>
            <w:color w:val="000000"/>
            <w:kern w:val="0"/>
            <w:sz w:val="24"/>
            <w:szCs w:val="24"/>
            <w:highlight w:val="none"/>
            <w:lang w:val="en-US" w:eastAsia="zh-CN" w:bidi="ar"/>
          </w:rPr>
          <w:delText>怡百信</w:delText>
        </w:r>
      </w:del>
      <w:ins w:id="36" w:author="。" w:date="2026-08-24T11:35:36Z">
        <w:r>
          <w:rPr>
            <w:rFonts w:hint="eastAsia" w:ascii="楷体" w:hAnsi="楷体" w:eastAsia="楷体" w:cs="楷体"/>
            <w:color w:val="000000"/>
            <w:kern w:val="0"/>
            <w:sz w:val="24"/>
            <w:szCs w:val="24"/>
            <w:highlight w:val="none"/>
            <w:lang w:val="en-US" w:eastAsia="zh-CN" w:bidi="ar"/>
          </w:rPr>
          <w:t>耐思</w:t>
        </w:r>
      </w:ins>
      <w:bookmarkStart w:id="2" w:name="_GoBack"/>
      <w:bookmarkEnd w:id="2"/>
      <w:r>
        <w:rPr>
          <w:rFonts w:hint="eastAsia" w:ascii="楷体" w:hAnsi="楷体" w:eastAsia="楷体" w:cs="楷体"/>
          <w:color w:val="000000"/>
          <w:kern w:val="0"/>
          <w:sz w:val="24"/>
          <w:szCs w:val="24"/>
          <w:highlight w:val="none"/>
          <w:lang w:val="en-US" w:eastAsia="zh-CN" w:bidi="ar"/>
        </w:rPr>
        <w:t>公司已经进入破产清算程序，管理人前期通过各种方式未与董监高、法人取得有效联系。</w:t>
      </w:r>
      <w:r>
        <w:rPr>
          <w:rFonts w:hint="eastAsia" w:ascii="楷体" w:hAnsi="楷体" w:eastAsia="楷体" w:cs="楷体"/>
          <w:color w:val="000000"/>
          <w:kern w:val="0"/>
          <w:sz w:val="24"/>
          <w:szCs w:val="24"/>
          <w:lang w:val="en-US" w:eastAsia="zh-CN" w:bidi="ar"/>
        </w:rPr>
        <w:t>管理人特通过公告形式通知你，自本公告公布之日起十日内，向管理人履行下列义务：</w:t>
      </w:r>
    </w:p>
    <w:p w14:paraId="72FF77F2">
      <w:pPr>
        <w:keepNext w:val="0"/>
        <w:keepLines w:val="0"/>
        <w:widowControl/>
        <w:suppressLineNumbers w:val="0"/>
        <w:spacing w:line="360" w:lineRule="auto"/>
        <w:ind w:firstLine="480" w:firstLineChars="200"/>
        <w:jc w:val="left"/>
        <w:rPr>
          <w:rFonts w:hint="eastAsia" w:ascii="楷体" w:hAnsi="楷体" w:eastAsia="楷体" w:cs="楷体"/>
          <w:b/>
          <w:bCs/>
          <w:sz w:val="24"/>
          <w:szCs w:val="24"/>
          <w:u w:val="single"/>
        </w:rPr>
      </w:pPr>
      <w:r>
        <w:rPr>
          <w:rFonts w:hint="eastAsia" w:ascii="楷体" w:hAnsi="楷体" w:eastAsia="楷体" w:cs="楷体"/>
          <w:b/>
          <w:bCs/>
          <w:color w:val="000000"/>
          <w:kern w:val="0"/>
          <w:sz w:val="24"/>
          <w:szCs w:val="24"/>
          <w:u w:val="single"/>
          <w:lang w:val="en-US" w:eastAsia="zh-CN" w:bidi="ar"/>
        </w:rPr>
        <w:t xml:space="preserve">一、与管理人主动联系，向管理人提交财产状况说明、债务清册、债权清册、有关财务会计报告以及职工工资的支付和社会保险费用的缴纳情况，及实缴出资情况； </w:t>
      </w:r>
    </w:p>
    <w:p w14:paraId="2B698A53">
      <w:pPr>
        <w:keepNext w:val="0"/>
        <w:keepLines w:val="0"/>
        <w:widowControl/>
        <w:suppressLineNumbers w:val="0"/>
        <w:spacing w:line="360" w:lineRule="auto"/>
        <w:ind w:firstLine="480" w:firstLineChars="200"/>
        <w:jc w:val="left"/>
        <w:rPr>
          <w:rFonts w:hint="eastAsia" w:ascii="楷体" w:hAnsi="楷体" w:eastAsia="楷体" w:cs="楷体"/>
          <w:b/>
          <w:bCs/>
          <w:sz w:val="24"/>
          <w:szCs w:val="24"/>
          <w:u w:val="single"/>
        </w:rPr>
      </w:pPr>
      <w:r>
        <w:rPr>
          <w:rFonts w:hint="eastAsia" w:ascii="楷体" w:hAnsi="楷体" w:eastAsia="楷体" w:cs="楷体"/>
          <w:b/>
          <w:bCs/>
          <w:color w:val="000000"/>
          <w:kern w:val="0"/>
          <w:sz w:val="24"/>
          <w:szCs w:val="24"/>
          <w:u w:val="single"/>
          <w:lang w:val="en-US" w:eastAsia="zh-CN" w:bidi="ar"/>
        </w:rPr>
        <w:t>二、自案件受理之日起停止清偿债务；</w:t>
      </w:r>
    </w:p>
    <w:p w14:paraId="5C7A8627">
      <w:pPr>
        <w:keepNext w:val="0"/>
        <w:keepLines w:val="0"/>
        <w:widowControl/>
        <w:suppressLineNumbers w:val="0"/>
        <w:spacing w:line="360" w:lineRule="auto"/>
        <w:ind w:firstLine="480" w:firstLineChars="200"/>
        <w:jc w:val="left"/>
        <w:rPr>
          <w:rFonts w:hint="eastAsia" w:ascii="楷体" w:hAnsi="楷体" w:eastAsia="楷体" w:cs="楷体"/>
          <w:b/>
          <w:bCs/>
          <w:color w:val="000000"/>
          <w:kern w:val="0"/>
          <w:sz w:val="24"/>
          <w:szCs w:val="24"/>
          <w:u w:val="single"/>
          <w:lang w:val="en-US" w:eastAsia="zh-CN" w:bidi="ar"/>
        </w:rPr>
      </w:pPr>
      <w:r>
        <w:rPr>
          <w:rFonts w:hint="eastAsia" w:ascii="楷体" w:hAnsi="楷体" w:eastAsia="楷体" w:cs="楷体"/>
          <w:b/>
          <w:bCs/>
          <w:color w:val="000000"/>
          <w:kern w:val="0"/>
          <w:sz w:val="24"/>
          <w:szCs w:val="24"/>
          <w:u w:val="single"/>
          <w:lang w:val="en-US" w:eastAsia="zh-CN" w:bidi="ar"/>
        </w:rPr>
        <w:t>三、自破产案件受理之日起至破产程序终结之日，你应承担下列义务：</w:t>
      </w:r>
    </w:p>
    <w:p w14:paraId="0DD3ED48">
      <w:pPr>
        <w:keepNext w:val="0"/>
        <w:keepLines w:val="0"/>
        <w:widowControl/>
        <w:suppressLineNumbers w:val="0"/>
        <w:spacing w:line="360" w:lineRule="auto"/>
        <w:ind w:firstLine="480" w:firstLineChars="200"/>
        <w:jc w:val="left"/>
        <w:rPr>
          <w:rFonts w:hint="eastAsia" w:ascii="楷体" w:hAnsi="楷体" w:eastAsia="楷体" w:cs="楷体"/>
          <w:b/>
          <w:bCs/>
          <w:color w:val="000000"/>
          <w:kern w:val="0"/>
          <w:sz w:val="24"/>
          <w:szCs w:val="24"/>
          <w:u w:val="single"/>
          <w:lang w:val="en-US" w:eastAsia="zh-CN" w:bidi="ar"/>
        </w:rPr>
      </w:pPr>
      <w:r>
        <w:rPr>
          <w:rFonts w:hint="eastAsia" w:ascii="楷体" w:hAnsi="楷体" w:eastAsia="楷体" w:cs="楷体"/>
          <w:b/>
          <w:bCs/>
          <w:color w:val="000000"/>
          <w:kern w:val="0"/>
          <w:sz w:val="24"/>
          <w:szCs w:val="24"/>
          <w:u w:val="single"/>
          <w:lang w:val="en-US" w:eastAsia="zh-CN" w:bidi="ar"/>
        </w:rPr>
        <w:t>(1)妥善保管占有和管理的财产、印章和账簿、文书等资料；</w:t>
      </w:r>
    </w:p>
    <w:p w14:paraId="25075838">
      <w:pPr>
        <w:keepNext w:val="0"/>
        <w:keepLines w:val="0"/>
        <w:widowControl/>
        <w:suppressLineNumbers w:val="0"/>
        <w:spacing w:line="360" w:lineRule="auto"/>
        <w:ind w:firstLine="480" w:firstLineChars="200"/>
        <w:jc w:val="left"/>
        <w:rPr>
          <w:rFonts w:hint="eastAsia" w:ascii="楷体" w:hAnsi="楷体" w:eastAsia="楷体" w:cs="楷体"/>
          <w:b/>
          <w:bCs/>
          <w:color w:val="000000"/>
          <w:kern w:val="0"/>
          <w:sz w:val="24"/>
          <w:szCs w:val="24"/>
          <w:u w:val="single"/>
          <w:lang w:val="en-US" w:eastAsia="zh-CN" w:bidi="ar"/>
        </w:rPr>
      </w:pPr>
      <w:r>
        <w:rPr>
          <w:rFonts w:hint="eastAsia" w:ascii="楷体" w:hAnsi="楷体" w:eastAsia="楷体" w:cs="楷体"/>
          <w:b/>
          <w:bCs/>
          <w:color w:val="000000"/>
          <w:kern w:val="0"/>
          <w:sz w:val="24"/>
          <w:szCs w:val="24"/>
          <w:u w:val="single"/>
          <w:lang w:val="en-US" w:eastAsia="zh-CN" w:bidi="ar"/>
        </w:rPr>
        <w:t>(2)根据人民法院、管理人的要求进行工作，并如实回答询问；</w:t>
      </w:r>
    </w:p>
    <w:p w14:paraId="392A9ED6">
      <w:pPr>
        <w:keepNext w:val="0"/>
        <w:keepLines w:val="0"/>
        <w:widowControl/>
        <w:suppressLineNumbers w:val="0"/>
        <w:spacing w:line="360" w:lineRule="auto"/>
        <w:ind w:firstLine="480" w:firstLineChars="200"/>
        <w:jc w:val="left"/>
        <w:rPr>
          <w:rFonts w:hint="eastAsia" w:ascii="楷体" w:hAnsi="楷体" w:eastAsia="楷体" w:cs="楷体"/>
          <w:b/>
          <w:bCs/>
          <w:color w:val="000000"/>
          <w:kern w:val="0"/>
          <w:sz w:val="24"/>
          <w:szCs w:val="24"/>
          <w:u w:val="single"/>
          <w:lang w:val="en-US" w:eastAsia="zh-CN" w:bidi="ar"/>
        </w:rPr>
      </w:pPr>
      <w:r>
        <w:rPr>
          <w:rFonts w:hint="eastAsia" w:ascii="楷体" w:hAnsi="楷体" w:eastAsia="楷体" w:cs="楷体"/>
          <w:b/>
          <w:bCs/>
          <w:color w:val="000000"/>
          <w:kern w:val="0"/>
          <w:sz w:val="24"/>
          <w:szCs w:val="24"/>
          <w:u w:val="single"/>
          <w:lang w:val="en-US" w:eastAsia="zh-CN" w:bidi="ar"/>
        </w:rPr>
        <w:t>(3)列席债权人会议并如实回答债权人的询问；</w:t>
      </w:r>
    </w:p>
    <w:p w14:paraId="4D635DD6">
      <w:pPr>
        <w:keepNext w:val="0"/>
        <w:keepLines w:val="0"/>
        <w:widowControl/>
        <w:suppressLineNumbers w:val="0"/>
        <w:spacing w:line="360" w:lineRule="auto"/>
        <w:ind w:firstLine="480" w:firstLineChars="200"/>
        <w:jc w:val="left"/>
        <w:rPr>
          <w:rFonts w:hint="eastAsia" w:ascii="楷体" w:hAnsi="楷体" w:eastAsia="楷体" w:cs="楷体"/>
          <w:b/>
          <w:bCs/>
          <w:color w:val="000000"/>
          <w:kern w:val="0"/>
          <w:sz w:val="24"/>
          <w:szCs w:val="24"/>
          <w:u w:val="single"/>
          <w:lang w:val="en-US" w:eastAsia="zh-CN" w:bidi="ar"/>
        </w:rPr>
      </w:pPr>
      <w:r>
        <w:rPr>
          <w:rFonts w:hint="eastAsia" w:ascii="楷体" w:hAnsi="楷体" w:eastAsia="楷体" w:cs="楷体"/>
          <w:b/>
          <w:bCs/>
          <w:color w:val="000000"/>
          <w:kern w:val="0"/>
          <w:sz w:val="24"/>
          <w:szCs w:val="24"/>
          <w:u w:val="single"/>
          <w:lang w:val="en-US" w:eastAsia="zh-CN" w:bidi="ar"/>
        </w:rPr>
        <w:t>(4)未经人民法院许可，不得离开住所地；</w:t>
      </w:r>
    </w:p>
    <w:p w14:paraId="08C92F1F">
      <w:pPr>
        <w:keepNext w:val="0"/>
        <w:keepLines w:val="0"/>
        <w:widowControl/>
        <w:suppressLineNumbers w:val="0"/>
        <w:spacing w:line="360" w:lineRule="auto"/>
        <w:ind w:firstLine="480" w:firstLineChars="200"/>
        <w:jc w:val="left"/>
        <w:rPr>
          <w:rFonts w:hint="eastAsia" w:ascii="楷体" w:hAnsi="楷体" w:eastAsia="楷体" w:cs="楷体"/>
          <w:color w:val="000000"/>
          <w:kern w:val="0"/>
          <w:sz w:val="24"/>
          <w:szCs w:val="24"/>
          <w:lang w:val="en-US" w:eastAsia="zh-CN" w:bidi="ar"/>
        </w:rPr>
      </w:pPr>
      <w:r>
        <w:rPr>
          <w:rFonts w:hint="eastAsia" w:ascii="楷体" w:hAnsi="楷体" w:eastAsia="楷体" w:cs="楷体"/>
          <w:b/>
          <w:bCs/>
          <w:color w:val="000000"/>
          <w:kern w:val="0"/>
          <w:sz w:val="24"/>
          <w:szCs w:val="24"/>
          <w:u w:val="single"/>
          <w:lang w:val="en-US" w:eastAsia="zh-CN" w:bidi="ar"/>
        </w:rPr>
        <w:t xml:space="preserve">(5)不得新任其他企业的董事、监事、高级管理人员。 </w:t>
      </w:r>
    </w:p>
    <w:p w14:paraId="67D5FB00">
      <w:pPr>
        <w:keepNext w:val="0"/>
        <w:keepLines w:val="0"/>
        <w:widowControl/>
        <w:suppressLineNumbers w:val="0"/>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color w:val="000000"/>
          <w:kern w:val="0"/>
          <w:sz w:val="24"/>
          <w:szCs w:val="24"/>
          <w:lang w:val="en-US" w:eastAsia="zh-CN" w:bidi="ar"/>
        </w:rPr>
        <w:t xml:space="preserve">根据《中华人民共和国企业破产法》第一百二十七条之规定，如你拒不配合管理人移交财产、印章和账簿、文书等资料的，或者伪造、销毁有关财产证据材料而使财产状况不明的，将面临人民法院罚款，甚至纳入失信人员名单的后果。 </w:t>
      </w:r>
    </w:p>
    <w:p w14:paraId="4018D206">
      <w:pPr>
        <w:keepNext w:val="0"/>
        <w:keepLines w:val="0"/>
        <w:widowControl/>
        <w:suppressLineNumbers w:val="0"/>
        <w:spacing w:line="360" w:lineRule="auto"/>
        <w:jc w:val="left"/>
        <w:rPr>
          <w:rFonts w:hint="eastAsia" w:ascii="楷体" w:hAnsi="楷体" w:eastAsia="楷体" w:cs="楷体"/>
          <w:color w:val="000000"/>
          <w:kern w:val="0"/>
          <w:sz w:val="24"/>
          <w:szCs w:val="24"/>
          <w:lang w:val="en-US" w:eastAsia="zh-CN" w:bidi="ar"/>
        </w:rPr>
      </w:pPr>
    </w:p>
    <w:p w14:paraId="528ABA28">
      <w:pPr>
        <w:keepNext w:val="0"/>
        <w:keepLines w:val="0"/>
        <w:widowControl/>
        <w:suppressLineNumbers w:val="0"/>
        <w:spacing w:line="360" w:lineRule="auto"/>
        <w:ind w:firstLine="480" w:firstLineChars="200"/>
        <w:jc w:val="left"/>
        <w:rPr>
          <w:rFonts w:hint="eastAsia" w:ascii="楷体" w:hAnsi="楷体" w:eastAsia="楷体" w:cs="楷体"/>
          <w:b/>
          <w:bCs/>
          <w:sz w:val="24"/>
          <w:szCs w:val="24"/>
        </w:rPr>
      </w:pPr>
      <w:bookmarkStart w:id="1" w:name="OLE_LINK4"/>
      <w:r>
        <w:rPr>
          <w:rFonts w:hint="eastAsia" w:ascii="楷体" w:hAnsi="楷体" w:eastAsia="楷体" w:cs="楷体"/>
          <w:b/>
          <w:bCs/>
          <w:color w:val="000000"/>
          <w:kern w:val="0"/>
          <w:sz w:val="24"/>
          <w:szCs w:val="24"/>
          <w:lang w:val="en-US" w:eastAsia="zh-CN" w:bidi="ar"/>
        </w:rPr>
        <w:t>管理人联系方式为：联系人：</w:t>
      </w:r>
      <w:r>
        <w:rPr>
          <w:rFonts w:hint="eastAsia" w:ascii="楷体" w:hAnsi="楷体" w:eastAsia="楷体" w:cs="楷体"/>
          <w:b/>
          <w:bCs/>
          <w:color w:val="auto"/>
          <w:kern w:val="0"/>
          <w:sz w:val="24"/>
          <w:szCs w:val="24"/>
          <w:highlight w:val="none"/>
          <w:lang w:val="en-US" w:eastAsia="zh-CN" w:bidi="ar"/>
        </w:rPr>
        <w:t>;董律师，联系电话：13552805602，电子邮箱：【1228771739@qq.com】</w:t>
      </w:r>
      <w:r>
        <w:rPr>
          <w:rFonts w:hint="eastAsia" w:ascii="楷体" w:hAnsi="楷体" w:eastAsia="楷体" w:cs="楷体"/>
          <w:b/>
          <w:bCs/>
          <w:color w:val="000000"/>
          <w:kern w:val="0"/>
          <w:sz w:val="24"/>
          <w:szCs w:val="24"/>
          <w:lang w:val="en-US" w:eastAsia="zh-CN" w:bidi="ar"/>
        </w:rPr>
        <w:t>王律师，联系电话：</w:t>
      </w:r>
      <w:r>
        <w:rPr>
          <w:rFonts w:hint="eastAsia" w:ascii="楷体" w:hAnsi="楷体" w:eastAsia="楷体" w:cs="楷体"/>
          <w:b/>
          <w:bCs/>
          <w:sz w:val="24"/>
          <w:szCs w:val="24"/>
          <w:lang w:val="en-US" w:eastAsia="zh-CN"/>
        </w:rPr>
        <w:t>18701162103</w:t>
      </w:r>
      <w:r>
        <w:rPr>
          <w:rFonts w:hint="eastAsia" w:ascii="楷体" w:hAnsi="楷体" w:eastAsia="楷体" w:cs="楷体"/>
          <w:b/>
          <w:bCs/>
          <w:color w:val="000000"/>
          <w:kern w:val="0"/>
          <w:sz w:val="24"/>
          <w:szCs w:val="24"/>
          <w:lang w:val="en-US" w:eastAsia="zh-CN" w:bidi="ar"/>
        </w:rPr>
        <w:t>，电子邮箱：</w:t>
      </w:r>
    </w:p>
    <w:p w14:paraId="08D81B56">
      <w:pPr>
        <w:keepNext w:val="0"/>
        <w:keepLines w:val="0"/>
        <w:widowControl/>
        <w:suppressLineNumbers w:val="0"/>
        <w:spacing w:line="360" w:lineRule="auto"/>
        <w:jc w:val="left"/>
        <w:rPr>
          <w:rFonts w:hint="eastAsia" w:ascii="楷体" w:hAnsi="楷体" w:eastAsia="楷体" w:cs="楷体"/>
          <w:color w:val="auto"/>
          <w:sz w:val="24"/>
          <w:szCs w:val="24"/>
          <w:highlight w:val="none"/>
        </w:rPr>
      </w:pPr>
      <w:r>
        <w:rPr>
          <w:rFonts w:hint="eastAsia" w:ascii="楷体" w:hAnsi="楷体" w:eastAsia="楷体" w:cs="楷体"/>
          <w:b/>
          <w:bCs/>
          <w:color w:val="auto"/>
          <w:kern w:val="0"/>
          <w:sz w:val="24"/>
          <w:szCs w:val="24"/>
          <w:highlight w:val="none"/>
          <w:lang w:val="en-US" w:eastAsia="zh-CN" w:bidi="ar"/>
        </w:rPr>
        <w:t>【yuyaolawyer@163.com】。通信地址：北京市朝阳区英皇国际中心8楼康达律师事务所。特此通知。</w:t>
      </w:r>
    </w:p>
    <w:bookmarkEnd w:id="1"/>
    <w:p w14:paraId="30674BF6">
      <w:pPr>
        <w:keepNext w:val="0"/>
        <w:keepLines w:val="0"/>
        <w:widowControl/>
        <w:suppressLineNumbers w:val="0"/>
        <w:spacing w:line="360" w:lineRule="auto"/>
        <w:jc w:val="right"/>
        <w:rPr>
          <w:rFonts w:hint="eastAsia" w:ascii="楷体" w:hAnsi="楷体" w:eastAsia="楷体" w:cs="楷体"/>
          <w:color w:val="000000"/>
          <w:kern w:val="0"/>
          <w:sz w:val="24"/>
          <w:szCs w:val="24"/>
          <w:lang w:val="en-US" w:eastAsia="zh-CN" w:bidi="ar"/>
        </w:rPr>
      </w:pPr>
    </w:p>
    <w:p w14:paraId="27CEA3A1">
      <w:pPr>
        <w:keepNext w:val="0"/>
        <w:keepLines w:val="0"/>
        <w:widowControl/>
        <w:suppressLineNumbers w:val="0"/>
        <w:spacing w:line="360" w:lineRule="auto"/>
        <w:jc w:val="right"/>
        <w:rPr>
          <w:rFonts w:hint="eastAsia" w:ascii="楷体" w:hAnsi="楷体" w:eastAsia="楷体" w:cs="楷体"/>
          <w:sz w:val="24"/>
          <w:szCs w:val="24"/>
        </w:rPr>
      </w:pPr>
      <w:del w:id="37" w:author="。" w:date="2026-08-24T11:30:10Z">
        <w:r>
          <w:rPr>
            <w:rFonts w:hint="eastAsia" w:ascii="楷体" w:hAnsi="楷体" w:eastAsia="楷体" w:cs="楷体"/>
            <w:color w:val="000000"/>
            <w:kern w:val="0"/>
            <w:sz w:val="24"/>
            <w:szCs w:val="24"/>
            <w:lang w:val="en-US" w:eastAsia="zh-CN" w:bidi="ar"/>
          </w:rPr>
          <w:delText>北京怡百信环境工程有限责任公司</w:delText>
        </w:r>
      </w:del>
      <w:ins w:id="38" w:author="。" w:date="2026-08-24T11:30:12Z">
        <w:r>
          <w:rPr>
            <w:rFonts w:hint="eastAsia" w:ascii="楷体" w:hAnsi="楷体" w:eastAsia="楷体" w:cs="楷体"/>
            <w:color w:val="000000"/>
            <w:kern w:val="0"/>
            <w:sz w:val="24"/>
            <w:szCs w:val="24"/>
            <w:lang w:val="en-US" w:eastAsia="zh-CN" w:bidi="ar"/>
          </w:rPr>
          <w:t>北京耐思空间科技有限公司</w:t>
        </w:r>
      </w:ins>
      <w:r>
        <w:rPr>
          <w:rFonts w:hint="eastAsia" w:ascii="楷体" w:hAnsi="楷体" w:eastAsia="楷体" w:cs="楷体"/>
          <w:color w:val="000000"/>
          <w:kern w:val="0"/>
          <w:sz w:val="24"/>
          <w:szCs w:val="24"/>
          <w:lang w:val="en-US" w:eastAsia="zh-CN" w:bidi="ar"/>
        </w:rPr>
        <w:t xml:space="preserve">管理人 </w:t>
      </w:r>
    </w:p>
    <w:p w14:paraId="7BD0CF60">
      <w:pPr>
        <w:keepNext w:val="0"/>
        <w:keepLines w:val="0"/>
        <w:widowControl/>
        <w:suppressLineNumbers w:val="0"/>
        <w:spacing w:line="360" w:lineRule="auto"/>
        <w:jc w:val="left"/>
        <w:rPr>
          <w:rFonts w:hint="eastAsia" w:ascii="楷体" w:hAnsi="楷体" w:eastAsia="楷体" w:cs="楷体"/>
          <w:b/>
          <w:bCs/>
          <w:color w:val="000000"/>
          <w:kern w:val="0"/>
          <w:sz w:val="24"/>
          <w:szCs w:val="24"/>
          <w:lang w:val="en-US" w:eastAsia="zh-CN" w:bidi="ar"/>
        </w:rPr>
      </w:pPr>
    </w:p>
    <w:p w14:paraId="704B177B">
      <w:pPr>
        <w:keepNext w:val="0"/>
        <w:keepLines w:val="0"/>
        <w:widowControl/>
        <w:suppressLineNumbers w:val="0"/>
        <w:spacing w:line="360" w:lineRule="auto"/>
        <w:jc w:val="left"/>
        <w:rPr>
          <w:rFonts w:hint="eastAsia" w:ascii="楷体" w:hAnsi="楷体" w:eastAsia="楷体" w:cs="楷体"/>
          <w:b/>
          <w:bCs/>
          <w:color w:val="000000"/>
          <w:kern w:val="0"/>
          <w:sz w:val="24"/>
          <w:szCs w:val="24"/>
          <w:lang w:val="en-US" w:eastAsia="zh-CN" w:bidi="ar"/>
        </w:rPr>
      </w:pPr>
    </w:p>
    <w:p w14:paraId="211E7D6A">
      <w:pPr>
        <w:keepNext w:val="0"/>
        <w:keepLines w:val="0"/>
        <w:widowControl/>
        <w:suppressLineNumbers w:val="0"/>
        <w:spacing w:line="360" w:lineRule="auto"/>
        <w:jc w:val="left"/>
        <w:rPr>
          <w:rFonts w:hint="eastAsia" w:ascii="楷体" w:hAnsi="楷体" w:eastAsia="楷体" w:cs="楷体"/>
          <w:b/>
          <w:bCs/>
          <w:color w:val="000000"/>
          <w:kern w:val="0"/>
          <w:sz w:val="24"/>
          <w:szCs w:val="24"/>
          <w:lang w:val="en-US" w:eastAsia="zh-CN" w:bidi="ar"/>
        </w:rPr>
      </w:pPr>
    </w:p>
    <w:p w14:paraId="4915519C">
      <w:pPr>
        <w:keepNext w:val="0"/>
        <w:keepLines w:val="0"/>
        <w:widowControl/>
        <w:suppressLineNumbers w:val="0"/>
        <w:spacing w:line="360" w:lineRule="auto"/>
        <w:jc w:val="left"/>
        <w:rPr>
          <w:rFonts w:hint="eastAsia" w:ascii="楷体" w:hAnsi="楷体" w:eastAsia="楷体" w:cs="楷体"/>
          <w:b/>
          <w:bCs/>
          <w:color w:val="000000"/>
          <w:kern w:val="0"/>
          <w:sz w:val="24"/>
          <w:szCs w:val="24"/>
          <w:lang w:val="en-US" w:eastAsia="zh-CN" w:bidi="ar"/>
        </w:rPr>
      </w:pPr>
    </w:p>
    <w:p w14:paraId="164FA5FF">
      <w:pPr>
        <w:keepNext w:val="0"/>
        <w:keepLines w:val="0"/>
        <w:widowControl/>
        <w:suppressLineNumbers w:val="0"/>
        <w:spacing w:line="360" w:lineRule="auto"/>
        <w:jc w:val="left"/>
        <w:rPr>
          <w:rFonts w:hint="eastAsia" w:ascii="楷体" w:hAnsi="楷体" w:eastAsia="楷体" w:cs="楷体"/>
          <w:b/>
          <w:bCs/>
          <w:color w:val="000000"/>
          <w:kern w:val="0"/>
          <w:sz w:val="24"/>
          <w:szCs w:val="24"/>
          <w:lang w:val="en-US" w:eastAsia="zh-CN" w:bidi="ar"/>
        </w:rPr>
      </w:pPr>
    </w:p>
    <w:p w14:paraId="5FAA9E06">
      <w:pPr>
        <w:keepNext w:val="0"/>
        <w:keepLines w:val="0"/>
        <w:widowControl/>
        <w:suppressLineNumbers w:val="0"/>
        <w:spacing w:line="360" w:lineRule="auto"/>
        <w:jc w:val="left"/>
        <w:rPr>
          <w:rFonts w:hint="eastAsia" w:ascii="楷体" w:hAnsi="楷体" w:eastAsia="楷体" w:cs="楷体"/>
          <w:b/>
          <w:bCs/>
          <w:sz w:val="24"/>
          <w:szCs w:val="24"/>
        </w:rPr>
      </w:pPr>
      <w:r>
        <w:rPr>
          <w:rFonts w:hint="eastAsia" w:ascii="楷体" w:hAnsi="楷体" w:eastAsia="楷体" w:cs="楷体"/>
          <w:b/>
          <w:bCs/>
          <w:color w:val="000000"/>
          <w:kern w:val="0"/>
          <w:sz w:val="24"/>
          <w:szCs w:val="24"/>
          <w:lang w:val="en-US" w:eastAsia="zh-CN" w:bidi="ar"/>
        </w:rPr>
        <w:t xml:space="preserve">附：相关法律规定 </w:t>
      </w:r>
    </w:p>
    <w:p w14:paraId="77A03FEC">
      <w:pPr>
        <w:keepNext w:val="0"/>
        <w:keepLines w:val="0"/>
        <w:widowControl/>
        <w:suppressLineNumbers w:val="0"/>
        <w:spacing w:line="360" w:lineRule="auto"/>
        <w:jc w:val="left"/>
        <w:rPr>
          <w:rFonts w:hint="eastAsia" w:ascii="楷体" w:hAnsi="楷体" w:eastAsia="楷体" w:cs="楷体"/>
          <w:b/>
          <w:bCs/>
          <w:sz w:val="24"/>
          <w:szCs w:val="24"/>
        </w:rPr>
      </w:pPr>
      <w:r>
        <w:rPr>
          <w:rFonts w:hint="eastAsia" w:ascii="楷体" w:hAnsi="楷体" w:eastAsia="楷体" w:cs="楷体"/>
          <w:b/>
          <w:bCs/>
          <w:color w:val="000000"/>
          <w:kern w:val="0"/>
          <w:sz w:val="24"/>
          <w:szCs w:val="24"/>
          <w:lang w:val="en-US" w:eastAsia="zh-CN" w:bidi="ar"/>
        </w:rPr>
        <w:t xml:space="preserve">1.中华人民共和国企业破产法 </w:t>
      </w:r>
    </w:p>
    <w:p w14:paraId="39CEB302">
      <w:pPr>
        <w:keepNext w:val="0"/>
        <w:keepLines w:val="0"/>
        <w:widowControl/>
        <w:suppressLineNumbers w:val="0"/>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color w:val="000000"/>
          <w:kern w:val="0"/>
          <w:sz w:val="24"/>
          <w:szCs w:val="24"/>
          <w:lang w:val="en-US" w:eastAsia="zh-CN" w:bidi="ar"/>
        </w:rPr>
        <w:t xml:space="preserve">第十五条 自人民法院受理破产申请的裁定送达债务人之日起至破产程序终结之日，债务人的有关人员承担下列义务： </w:t>
      </w:r>
    </w:p>
    <w:p w14:paraId="5CBC24B7">
      <w:pPr>
        <w:keepNext w:val="0"/>
        <w:keepLines w:val="0"/>
        <w:widowControl/>
        <w:suppressLineNumbers w:val="0"/>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color w:val="000000"/>
          <w:kern w:val="0"/>
          <w:sz w:val="24"/>
          <w:szCs w:val="24"/>
          <w:lang w:val="en-US" w:eastAsia="zh-CN" w:bidi="ar"/>
        </w:rPr>
        <w:t xml:space="preserve">(一)妥善保管其占有和管理的财产、印章和账簿、文书等资料； </w:t>
      </w:r>
    </w:p>
    <w:p w14:paraId="7133440B">
      <w:pPr>
        <w:keepNext w:val="0"/>
        <w:keepLines w:val="0"/>
        <w:widowControl/>
        <w:suppressLineNumbers w:val="0"/>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color w:val="000000"/>
          <w:kern w:val="0"/>
          <w:sz w:val="24"/>
          <w:szCs w:val="24"/>
          <w:lang w:val="en-US" w:eastAsia="zh-CN" w:bidi="ar"/>
        </w:rPr>
        <w:t xml:space="preserve">(二)根据人民法院、清算组的要求进行工作，并如实回答询问； </w:t>
      </w:r>
    </w:p>
    <w:p w14:paraId="72E2D759">
      <w:pPr>
        <w:keepNext w:val="0"/>
        <w:keepLines w:val="0"/>
        <w:widowControl/>
        <w:suppressLineNumbers w:val="0"/>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color w:val="000000"/>
          <w:kern w:val="0"/>
          <w:sz w:val="24"/>
          <w:szCs w:val="24"/>
          <w:lang w:val="en-US" w:eastAsia="zh-CN" w:bidi="ar"/>
        </w:rPr>
        <w:t xml:space="preserve">(三)列席债权人会议并如实回答债权人的询问； </w:t>
      </w:r>
    </w:p>
    <w:p w14:paraId="72E094F6">
      <w:pPr>
        <w:keepNext w:val="0"/>
        <w:keepLines w:val="0"/>
        <w:widowControl/>
        <w:suppressLineNumbers w:val="0"/>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color w:val="000000"/>
          <w:kern w:val="0"/>
          <w:sz w:val="24"/>
          <w:szCs w:val="24"/>
          <w:lang w:val="en-US" w:eastAsia="zh-CN" w:bidi="ar"/>
        </w:rPr>
        <w:t xml:space="preserve">(四)未经人民法院许可，不得离开住所地； </w:t>
      </w:r>
    </w:p>
    <w:p w14:paraId="6EE274E8">
      <w:pPr>
        <w:keepNext w:val="0"/>
        <w:keepLines w:val="0"/>
        <w:widowControl/>
        <w:suppressLineNumbers w:val="0"/>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color w:val="000000"/>
          <w:kern w:val="0"/>
          <w:sz w:val="24"/>
          <w:szCs w:val="24"/>
          <w:lang w:val="en-US" w:eastAsia="zh-CN" w:bidi="ar"/>
        </w:rPr>
        <w:t xml:space="preserve">(五)不得新任其他企业的董事、监事、高级清算组员。 </w:t>
      </w:r>
    </w:p>
    <w:p w14:paraId="575489C7">
      <w:pPr>
        <w:keepNext w:val="0"/>
        <w:keepLines w:val="0"/>
        <w:widowControl/>
        <w:suppressLineNumbers w:val="0"/>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color w:val="000000"/>
          <w:kern w:val="0"/>
          <w:sz w:val="24"/>
          <w:szCs w:val="24"/>
          <w:lang w:val="en-US" w:eastAsia="zh-CN" w:bidi="ar"/>
        </w:rPr>
        <w:t xml:space="preserve">前款所称有关人员，是指企业的法定代表人；经人民法院决定，可以包括企业的财务清算组员和其他经营管理人员。 </w:t>
      </w:r>
    </w:p>
    <w:p w14:paraId="12FABE5E">
      <w:pPr>
        <w:keepNext w:val="0"/>
        <w:keepLines w:val="0"/>
        <w:widowControl/>
        <w:suppressLineNumbers w:val="0"/>
        <w:spacing w:line="360" w:lineRule="auto"/>
        <w:jc w:val="left"/>
        <w:rPr>
          <w:rFonts w:hint="eastAsia" w:ascii="楷体" w:hAnsi="楷体" w:eastAsia="楷体" w:cs="楷体"/>
          <w:color w:val="000000"/>
          <w:kern w:val="0"/>
          <w:sz w:val="24"/>
          <w:szCs w:val="24"/>
          <w:lang w:val="en-US" w:eastAsia="zh-CN" w:bidi="ar"/>
        </w:rPr>
      </w:pPr>
    </w:p>
    <w:p w14:paraId="1958AA6E">
      <w:pPr>
        <w:keepNext w:val="0"/>
        <w:keepLines w:val="0"/>
        <w:widowControl/>
        <w:suppressLineNumbers w:val="0"/>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color w:val="000000"/>
          <w:kern w:val="0"/>
          <w:sz w:val="24"/>
          <w:szCs w:val="24"/>
          <w:lang w:val="en-US" w:eastAsia="zh-CN" w:bidi="ar"/>
        </w:rPr>
        <w:t xml:space="preserve">第一百二十七条 债务人违反本法规定，拒不向人民法院提交或者提交不真实的财产状况说明、债务清册、债权清册、有关财务会计报告以及职工工资的支付情况和社会保险费用的缴纳情况的，人民法院可以对直接责任人员依法处以罚款。 </w:t>
      </w:r>
    </w:p>
    <w:p w14:paraId="7B5E2E86">
      <w:pPr>
        <w:keepNext w:val="0"/>
        <w:keepLines w:val="0"/>
        <w:widowControl/>
        <w:suppressLineNumbers w:val="0"/>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color w:val="000000"/>
          <w:kern w:val="0"/>
          <w:sz w:val="24"/>
          <w:szCs w:val="24"/>
          <w:lang w:val="en-US" w:eastAsia="zh-CN" w:bidi="ar"/>
        </w:rPr>
        <w:t xml:space="preserve">债务人违反本法规定，拒不向管理人移交财产、印章和账簿、文书等资料的，或者伪造、销毁有关财产证据材料 </w:t>
      </w:r>
    </w:p>
    <w:p w14:paraId="69A29A0A">
      <w:pPr>
        <w:keepNext w:val="0"/>
        <w:keepLines w:val="0"/>
        <w:widowControl/>
        <w:suppressLineNumbers w:val="0"/>
        <w:spacing w:line="360" w:lineRule="auto"/>
        <w:jc w:val="left"/>
        <w:rPr>
          <w:rFonts w:hint="eastAsia" w:ascii="楷体" w:hAnsi="楷体" w:eastAsia="楷体" w:cs="楷体"/>
          <w:sz w:val="24"/>
          <w:szCs w:val="24"/>
        </w:rPr>
      </w:pPr>
      <w:r>
        <w:rPr>
          <w:rFonts w:hint="eastAsia" w:ascii="楷体" w:hAnsi="楷体" w:eastAsia="楷体" w:cs="楷体"/>
          <w:color w:val="000000"/>
          <w:kern w:val="0"/>
          <w:sz w:val="24"/>
          <w:szCs w:val="24"/>
          <w:lang w:val="en-US" w:eastAsia="zh-CN" w:bidi="ar"/>
        </w:rPr>
        <w:t xml:space="preserve">而使财产状况不明的，人民法院可以对直接责任人员依法处以罚款。 </w:t>
      </w:r>
    </w:p>
    <w:p w14:paraId="30155C8E">
      <w:pPr>
        <w:keepNext w:val="0"/>
        <w:keepLines w:val="0"/>
        <w:widowControl/>
        <w:suppressLineNumbers w:val="0"/>
        <w:spacing w:line="360" w:lineRule="auto"/>
        <w:jc w:val="left"/>
        <w:rPr>
          <w:rFonts w:hint="eastAsia" w:ascii="楷体" w:hAnsi="楷体" w:eastAsia="楷体" w:cs="楷体"/>
          <w:b/>
          <w:bCs/>
          <w:color w:val="000000"/>
          <w:kern w:val="0"/>
          <w:sz w:val="24"/>
          <w:szCs w:val="24"/>
          <w:lang w:val="en-US" w:eastAsia="zh-CN" w:bidi="ar"/>
        </w:rPr>
      </w:pPr>
    </w:p>
    <w:p w14:paraId="59EBEA09">
      <w:pPr>
        <w:keepNext w:val="0"/>
        <w:keepLines w:val="0"/>
        <w:widowControl/>
        <w:suppressLineNumbers w:val="0"/>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b/>
          <w:bCs/>
          <w:color w:val="000000"/>
          <w:kern w:val="0"/>
          <w:sz w:val="24"/>
          <w:szCs w:val="24"/>
          <w:lang w:val="en-US" w:eastAsia="zh-CN" w:bidi="ar"/>
        </w:rPr>
        <w:t>2.最高人民法院关于适用《中华人民共和国公司法》若干问题的规定(二)</w:t>
      </w:r>
      <w:r>
        <w:rPr>
          <w:rFonts w:hint="eastAsia" w:ascii="楷体" w:hAnsi="楷体" w:eastAsia="楷体" w:cs="楷体"/>
          <w:color w:val="000000"/>
          <w:kern w:val="0"/>
          <w:sz w:val="24"/>
          <w:szCs w:val="24"/>
          <w:lang w:val="en-US" w:eastAsia="zh-CN" w:bidi="ar"/>
        </w:rPr>
        <w:t xml:space="preserve"> </w:t>
      </w:r>
    </w:p>
    <w:p w14:paraId="7C0E56E6">
      <w:pPr>
        <w:keepNext w:val="0"/>
        <w:keepLines w:val="0"/>
        <w:widowControl/>
        <w:suppressLineNumbers w:val="0"/>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color w:val="000000"/>
          <w:kern w:val="0"/>
          <w:sz w:val="24"/>
          <w:szCs w:val="24"/>
          <w:lang w:val="en-US" w:eastAsia="zh-CN" w:bidi="ar"/>
        </w:rPr>
        <w:t>第十八条 有限责任公司的股东、股份有限公司的董事和控股股东未在法定期限内成立</w:t>
      </w:r>
      <w:r>
        <w:rPr>
          <w:rFonts w:hint="default" w:ascii="楷体" w:hAnsi="楷体" w:eastAsia="楷体" w:cs="楷体"/>
          <w:color w:val="000000"/>
          <w:kern w:val="0"/>
          <w:sz w:val="24"/>
          <w:szCs w:val="24"/>
          <w:lang w:val="en-US" w:eastAsia="zh-CN" w:bidi="ar"/>
        </w:rPr>
        <w:t>清算组</w:t>
      </w:r>
      <w:r>
        <w:rPr>
          <w:rFonts w:hint="eastAsia" w:ascii="楷体" w:hAnsi="楷体" w:eastAsia="楷体" w:cs="楷体"/>
          <w:color w:val="000000"/>
          <w:kern w:val="0"/>
          <w:sz w:val="24"/>
          <w:szCs w:val="24"/>
          <w:lang w:val="en-US" w:eastAsia="zh-CN" w:bidi="ar"/>
        </w:rPr>
        <w:t xml:space="preserve">开始清算，导致公司财产贬值、流失、毁损或者灭失，债权人主张其在造成损失范围内对公司债务承担赔偿责任的，人民法院应依法予以支持。 </w:t>
      </w:r>
    </w:p>
    <w:p w14:paraId="7AA7A24F">
      <w:pPr>
        <w:keepNext w:val="0"/>
        <w:keepLines w:val="0"/>
        <w:widowControl/>
        <w:suppressLineNumbers w:val="0"/>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color w:val="000000"/>
          <w:kern w:val="0"/>
          <w:sz w:val="24"/>
          <w:szCs w:val="24"/>
          <w:lang w:val="en-US" w:eastAsia="zh-CN" w:bidi="ar"/>
        </w:rPr>
        <w:t xml:space="preserve">有限责任公司的股东、股份有限公司的董事和控股股东因怠于履行义务，导致公司主要财产、账册、重要文件等灭失，无法进行清算，债权人主张其对公司债务承担连带清偿责任的，人民法院应依法予以支持。 </w:t>
      </w:r>
    </w:p>
    <w:p w14:paraId="601DCB65">
      <w:pPr>
        <w:keepNext w:val="0"/>
        <w:keepLines w:val="0"/>
        <w:widowControl/>
        <w:suppressLineNumbers w:val="0"/>
        <w:spacing w:line="360" w:lineRule="auto"/>
        <w:ind w:firstLine="480" w:firstLineChars="200"/>
        <w:jc w:val="left"/>
        <w:rPr>
          <w:rFonts w:hint="eastAsia" w:ascii="楷体" w:hAnsi="楷体" w:eastAsia="楷体" w:cs="楷体"/>
          <w:sz w:val="24"/>
          <w:szCs w:val="24"/>
        </w:rPr>
      </w:pPr>
      <w:r>
        <w:rPr>
          <w:rFonts w:hint="eastAsia" w:ascii="楷体" w:hAnsi="楷体" w:eastAsia="楷体" w:cs="楷体"/>
          <w:color w:val="000000"/>
          <w:kern w:val="0"/>
          <w:sz w:val="24"/>
          <w:szCs w:val="24"/>
          <w:lang w:val="en-US" w:eastAsia="zh-CN" w:bidi="ar"/>
        </w:rPr>
        <w:t>上述情形系实际控制人原因造成，债权人主张实际控制人对公司债务承担相应民事责任的，人民法院应依法予以支持。</w:t>
      </w:r>
    </w:p>
    <w:p w14:paraId="152A558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Calibri Light">
    <w:altName w:val="Helvetica Neue"/>
    <w:panose1 w:val="00000000000000000000"/>
    <w:charset w:val="00"/>
    <w:family w:val="auto"/>
    <w:pitch w:val="default"/>
    <w:sig w:usb0="00000000" w:usb1="00000000" w:usb2="00000000" w:usb3="00000000" w:csb0="00000000" w:csb1="00000000"/>
  </w:font>
  <w:font w:name="Kaiti SC">
    <w:panose1 w:val="02010600040101010101"/>
    <w:charset w:val="86"/>
    <w:family w:val="auto"/>
    <w:pitch w:val="default"/>
    <w:sig w:usb0="80000287" w:usb1="280F3C52" w:usb2="00000016" w:usb3="00000000" w:csb0="0004001F" w:csb1="00000000"/>
  </w:font>
  <w:font w:name="楷体">
    <w:altName w:val="汉仪楷体KW"/>
    <w:panose1 w:val="02010609060101010101"/>
    <w:charset w:val="86"/>
    <w:family w:val="auto"/>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宋体-简">
    <w:panose1 w:val="02010800040101010101"/>
    <w:charset w:val="86"/>
    <w:family w:val="auto"/>
    <w:pitch w:val="default"/>
    <w:sig w:usb0="00000001" w:usb1="080F0000" w:usb2="00000000" w:usb3="00000000" w:csb0="0004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
    <w15:presenceInfo w15:providerId="WPS Office" w15:userId="720694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kZDA5MWZmNmMxZWNmMjY4M2Y3ZWU0MGIxMWQ1MDQifQ=="/>
    <w:docVar w:name="KSO_WPS_MARK_KEY" w:val="67508f2f-e49f-484e-ae15-aa92b91954bd"/>
  </w:docVars>
  <w:rsids>
    <w:rsidRoot w:val="56415C52"/>
    <w:rsid w:val="0E4E2039"/>
    <w:rsid w:val="10593038"/>
    <w:rsid w:val="15C70A44"/>
    <w:rsid w:val="1A720A56"/>
    <w:rsid w:val="1AA7245B"/>
    <w:rsid w:val="1C4E0678"/>
    <w:rsid w:val="1EEC5348"/>
    <w:rsid w:val="22683B2A"/>
    <w:rsid w:val="22EE759E"/>
    <w:rsid w:val="251D5F8B"/>
    <w:rsid w:val="2FFB13BB"/>
    <w:rsid w:val="31480833"/>
    <w:rsid w:val="346A141F"/>
    <w:rsid w:val="35B0255C"/>
    <w:rsid w:val="3F71888E"/>
    <w:rsid w:val="42000437"/>
    <w:rsid w:val="461259D5"/>
    <w:rsid w:val="48760F90"/>
    <w:rsid w:val="4F284A1F"/>
    <w:rsid w:val="56415C52"/>
    <w:rsid w:val="58216100"/>
    <w:rsid w:val="5ABA3CE7"/>
    <w:rsid w:val="5CCB3F43"/>
    <w:rsid w:val="696C2F1F"/>
    <w:rsid w:val="69BC279F"/>
    <w:rsid w:val="6D2A458A"/>
    <w:rsid w:val="6E8F6156"/>
    <w:rsid w:val="740F6BDC"/>
    <w:rsid w:val="751C282D"/>
    <w:rsid w:val="795F5CE7"/>
    <w:rsid w:val="7A855864"/>
    <w:rsid w:val="7BA638E4"/>
    <w:rsid w:val="7FDF7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qFormat/>
    <w:uiPriority w:val="39"/>
    <w:rPr>
      <w:rFonts w:ascii="Times New Roman" w:hAnsi="Times New Roman"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1704</Words>
  <Characters>1760</Characters>
  <Lines>1</Lines>
  <Paragraphs>1</Paragraphs>
  <TotalTime>5</TotalTime>
  <ScaleCrop>false</ScaleCrop>
  <LinksUpToDate>false</LinksUpToDate>
  <CharactersWithSpaces>1783</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2024-03-04T06:22:00Z</dcterms:created>
  <dc:creator>王欣如</dc:creator>
  <cp:lastModifiedBy>。</cp:lastModifiedBy>
  <cp:lastPrinted>2024-03-05T00:10:00Z</cp:lastPrinted>
  <dcterms:modified xsi:type="dcterms:W3CDTF">2026-08-24T11:35:45Z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AE367861FCEC8F22EEBA8B6ADF62A2CA_43</vt:lpwstr>
  </property>
  <property fmtid="{D5CDD505-2E9C-101B-9397-08002B2CF9AE}" pid="4" name="KSOTemplateDocerSaveRecord">
    <vt:lpwstr>eyJoZGlkIjoiOGE2MGIxYjRhZDY5MjI5ZjlkMTQwOGJhMTcwZThjMjgiLCJ1c2VySWQiOiIxMTk4NTYyMjIzIn0=</vt:lpwstr>
  </property>
</Properties>
</file>