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88ACF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28"/>
          <w:szCs w:val="28"/>
          <w:u w:val="none"/>
          <w:lang w:val="en-US" w:eastAsia="zh-CN"/>
        </w:rPr>
        <w:t>附件二</w:t>
      </w:r>
    </w:p>
    <w:p w14:paraId="5176A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资金来源合法承诺函</w:t>
      </w:r>
    </w:p>
    <w:p w14:paraId="26BEE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陕西金石房地产开发有限公司破产管理人：</w:t>
      </w:r>
    </w:p>
    <w:p w14:paraId="40B2E84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0" w:author="QQ1382880697" w:date="2024-05-09T12:21:5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  <w:ins w:id="1" w:author="QQ1382880697" w:date="2024-05-09T12:16:1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本人（本单位）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ins w:id="2" w:author="QQ1382880697" w:date="2024-05-09T12:16:1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，身份证号码（统一社会信用代码）：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ins w:id="3" w:author="QQ1382880697" w:date="2024-05-09T12:16:14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，</w:t>
        </w:r>
      </w:ins>
      <w:ins w:id="4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于</w:t>
        </w:r>
      </w:ins>
      <w:ins w:id="5" w:author="QQ1382880697" w:date="2024-05-09T12:16:36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XX</w:t>
        </w:r>
      </w:ins>
      <w:ins w:id="6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年</w:t>
        </w:r>
      </w:ins>
      <w:ins w:id="7" w:author="QQ1382880697" w:date="2024-05-09T12:16:3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XX</w:t>
        </w:r>
      </w:ins>
      <w:ins w:id="8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月</w:t>
        </w:r>
      </w:ins>
      <w:ins w:id="9" w:author="QQ1382880697" w:date="2024-05-09T12:16:40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X</w:t>
        </w:r>
      </w:ins>
      <w:ins w:id="10" w:author="QQ1382880697" w:date="2024-05-09T12:16:41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X</w:t>
        </w:r>
      </w:ins>
      <w:ins w:id="11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日向贵公司</w:t>
        </w:r>
      </w:ins>
      <w:ins w:id="12" w:author="QQ1382880697" w:date="2024-05-09T12:17:45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出</w:t>
        </w:r>
      </w:ins>
      <w:ins w:id="13" w:author="QQ1382880697" w:date="2024-05-09T12:18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资</w:t>
        </w:r>
      </w:ins>
      <w:ins w:id="14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XX元（大写：XX元整），</w:t>
        </w:r>
      </w:ins>
      <w:ins w:id="15" w:author="QQ1382880697" w:date="2024-05-09T12:16:4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该</w:t>
        </w:r>
      </w:ins>
      <w:ins w:id="16" w:author="QQ1382880697" w:date="2024-05-09T12:16:49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款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作为</w:t>
      </w:r>
      <w:ins w:id="17" w:author="QQ1382880697" w:date="2024-05-09T12:16:2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向贵公司</w:t>
        </w:r>
      </w:ins>
      <w:ins w:id="18" w:author="QQ1382880697" w:date="2024-05-09T12:22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出借</w:t>
        </w:r>
      </w:ins>
      <w:ins w:id="19" w:author="QQ1382880697" w:date="2024-05-09T12:18:47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的</w:t>
        </w:r>
      </w:ins>
      <w:ins w:id="20" w:author="QQ1382880697" w:date="2024-05-09T12:16:2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共益债务资金</w:t>
        </w:r>
      </w:ins>
      <w:ins w:id="21" w:author="QQ1382880697" w:date="2024-05-09T12:17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，</w:t>
        </w:r>
      </w:ins>
      <w:ins w:id="22" w:author="QQ1382880697" w:date="2024-05-09T12:17:05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t>现</w:t>
        </w:r>
      </w:ins>
      <w:del w:id="23" w:author="QQ1382880697" w:date="2024-05-09T12:16:1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本人/单位</w:delText>
        </w:r>
      </w:del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就参与公开招募破产重整案件共益债务资金方事宜作出如下承诺：</w:t>
      </w:r>
    </w:p>
    <w:p w14:paraId="45F64D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24" w:author="QQ1382880697" w:date="2024-05-09T12:21:47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一、本人/单位作为共益债务出借的资金</w:t>
      </w:r>
      <w:del w:id="25" w:author="QQ1382880697" w:date="2024-05-09T12:20:1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delText>来源合法，并非犯罪或非法活动所得或其产生的收益。</w:delText>
        </w:r>
      </w:del>
      <w:ins w:id="26" w:author="QQ1382880697" w:date="2024-05-09T12:19:52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27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均为本人（本单位）合法来源的自有资金，不存在借贷、使用第三方资金或代他人购买的情形，不存在违反《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中华人民共和国</w:t>
      </w:r>
      <w:ins w:id="28" w:author="QQ1382880697" w:date="2024-05-09T12:19:52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29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反洗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钱法</w:t>
      </w:r>
      <w:ins w:id="30" w:author="QQ1382880697" w:date="2024-05-09T12:19:52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31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》等相关法律、行政法规、监管规定和规章制度的情形，不存在</w:t>
        </w:r>
      </w:ins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来自</w:t>
      </w:r>
      <w:ins w:id="32" w:author="QQ1382880697" w:date="2024-05-09T12:19:52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33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《中华人民共和国刑法》所规定的犯罪所得及其收益的情形。</w:t>
        </w:r>
      </w:ins>
    </w:p>
    <w:p w14:paraId="4500B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ins w:id="35" w:author="QQ1382880697" w:date="2024-05-09T12:20:50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34" w:author="QQ1382880697" w:date="2024-05-09T12:21:47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二、本人/单位对作为共益债务出借的资金具有合法支配权</w:t>
      </w:r>
      <w:ins w:id="36" w:author="QQ1382880697" w:date="2024-05-09T12:20:4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。</w:t>
        </w:r>
      </w:ins>
    </w:p>
    <w:p w14:paraId="5DBA07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37" w:author="QQ1382880697" w:date="2024-05-09T12:21:47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三、</w:t>
      </w:r>
      <w:ins w:id="38" w:author="QQ1382880697" w:date="2024-05-09T12:20:40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39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本人（本单位）自愿接受并配合贵</w:t>
        </w:r>
      </w:ins>
      <w:ins w:id="40" w:author="QQ1382880697" w:date="2024-05-09T12:21:08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41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公司</w:t>
        </w:r>
      </w:ins>
      <w:ins w:id="42" w:author="QQ1382880697" w:date="2024-05-09T12:20:40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  <w:rPrChange w:id="43" w:author="QQ1382880697" w:date="2024-05-09T12:21:47Z"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rPrChange>
          </w:rPr>
          <w:t>指定第三方对本人资金来源合法性的审核</w:t>
        </w:r>
      </w:ins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27062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四、若因资金的合法性、归属等问题，给陕西金石房地产开发有限公司或管理人造成损失的，本人/单位自愿赔偿损失并承担一切法律责任。</w:t>
      </w:r>
    </w:p>
    <w:p w14:paraId="620D0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ins w:id="44" w:author="QQ1382880697" w:date="2024-05-09T12:22:59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五、本承诺函一经本人/单位签章作出立即生效，在参与公开招募破产重整案件共益债务资金方过程中不可撤销。</w:t>
      </w:r>
    </w:p>
    <w:p w14:paraId="286119C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pPrChange w:id="45" w:author="QQ1382880697" w:date="2024-05-09T12:22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  <w:ins w:id="46" w:author="QQ1382880697" w:date="2024-05-09T12:23:08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特此</w:t>
        </w:r>
      </w:ins>
      <w:ins w:id="47" w:author="QQ1382880697" w:date="2024-05-09T12:23:10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承诺</w:t>
        </w:r>
      </w:ins>
      <w:ins w:id="48" w:author="QQ1382880697" w:date="2024-05-09T12:23:14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！</w:t>
        </w:r>
      </w:ins>
    </w:p>
    <w:p w14:paraId="5FE14048">
      <w:pPr>
        <w:numPr>
          <w:ilvl w:val="0"/>
          <w:numId w:val="0"/>
        </w:numPr>
        <w:wordWrap w:val="0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承诺人（签字）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/单位</w:t>
      </w:r>
      <w:ins w:id="49" w:author="QQ1382880697" w:date="2024-05-09T12:23:36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（</w:t>
        </w:r>
      </w:ins>
      <w:ins w:id="50" w:author="QQ1382880697" w:date="2024-05-09T12:23:39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盖章</w:t>
        </w:r>
      </w:ins>
      <w:ins w:id="51" w:author="QQ1382880697" w:date="2024-05-09T12:23:36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</w:rPr>
          <w:t>）</w:t>
        </w:r>
      </w:ins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：         </w:t>
      </w:r>
    </w:p>
    <w:p w14:paraId="69532871">
      <w:pPr>
        <w:numPr>
          <w:ilvl w:val="0"/>
          <w:numId w:val="0"/>
        </w:numPr>
        <w:wordWrap w:val="0"/>
        <w:jc w:val="righ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   月   日</w:t>
      </w:r>
    </w:p>
    <w:sectPr>
      <w:footerReference r:id="rId3" w:type="default"/>
      <w:pgSz w:w="11906" w:h="16838"/>
      <w:pgMar w:top="1134" w:right="1417" w:bottom="1134" w:left="141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C746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74E47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t>页 共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u w:val="none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74E47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u w:val="none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t>第</w: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t>页 共</w: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u w:val="none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FF5376"/>
    <w:multiLevelType w:val="singleLevel"/>
    <w:tmpl w:val="4FFF53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QQ1382880697">
    <w15:presenceInfo w15:providerId="WPS Office" w15:userId="6041309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YWJlN2RmOGYzNGMxYTJiZThkMDc2Mzg2NGZjZjIifQ=="/>
  </w:docVars>
  <w:rsids>
    <w:rsidRoot w:val="9FAF99E5"/>
    <w:rsid w:val="007B71D6"/>
    <w:rsid w:val="062067FE"/>
    <w:rsid w:val="0B792C38"/>
    <w:rsid w:val="0DBA39CF"/>
    <w:rsid w:val="143F2CAE"/>
    <w:rsid w:val="165F308C"/>
    <w:rsid w:val="1E6A4663"/>
    <w:rsid w:val="1E803E86"/>
    <w:rsid w:val="1F1A7E37"/>
    <w:rsid w:val="20CE712B"/>
    <w:rsid w:val="30A669AF"/>
    <w:rsid w:val="31D12B73"/>
    <w:rsid w:val="32F75F53"/>
    <w:rsid w:val="3678078F"/>
    <w:rsid w:val="370E7C4A"/>
    <w:rsid w:val="3A1E65D5"/>
    <w:rsid w:val="3CB13731"/>
    <w:rsid w:val="3D42082D"/>
    <w:rsid w:val="40AA0BC3"/>
    <w:rsid w:val="44DA57EF"/>
    <w:rsid w:val="47613FA5"/>
    <w:rsid w:val="4CFA7710"/>
    <w:rsid w:val="4DFC67D6"/>
    <w:rsid w:val="4FB85258"/>
    <w:rsid w:val="51181B78"/>
    <w:rsid w:val="511B51C5"/>
    <w:rsid w:val="55FA7A9F"/>
    <w:rsid w:val="5789500F"/>
    <w:rsid w:val="590A624B"/>
    <w:rsid w:val="5F06135B"/>
    <w:rsid w:val="5F1B0B69"/>
    <w:rsid w:val="5FC1162D"/>
    <w:rsid w:val="60141A22"/>
    <w:rsid w:val="62AF1C11"/>
    <w:rsid w:val="666F3B91"/>
    <w:rsid w:val="6B182A49"/>
    <w:rsid w:val="74C66F27"/>
    <w:rsid w:val="762C55FB"/>
    <w:rsid w:val="788E4965"/>
    <w:rsid w:val="7B9B0B2D"/>
    <w:rsid w:val="7EE80C80"/>
    <w:rsid w:val="9FAF9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492</Characters>
  <Lines>0</Lines>
  <Paragraphs>0</Paragraphs>
  <TotalTime>2</TotalTime>
  <ScaleCrop>false</ScaleCrop>
  <LinksUpToDate>false</LinksUpToDate>
  <CharactersWithSpaces>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2024-05-08T11:50:00Z</dcterms:created>
  <dc:creator>Vita Dolce</dc:creator>
  <cp:lastModifiedBy>莉莉丝</cp:lastModifiedBy>
  <dcterms:modified xsi:type="dcterms:W3CDTF">2026-08-24T08:05:48Z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98AAE2564A664AA196B404DADD66A7A4_13</vt:lpwstr>
  </property>
  <property fmtid="{D5CDD505-2E9C-101B-9397-08002B2CF9AE}" pid="4" name="KSOTemplateDocerSaveRecord">
    <vt:lpwstr>eyJoZGlkIjoiM2U2ZDNlODI2NjljNDg1ZTY5OGQ5YjY2NDU5MTUxYjYiLCJ1c2VySWQiOiIxMDIyOTcxOTUxIn0=</vt:lpwstr>
  </property>
</Properties>
</file>