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210F1">
      <w:pPr>
        <w:pStyle w:val="2"/>
        <w:widowControl/>
        <w:adjustRightInd w:val="0"/>
        <w:snapToGrid w:val="0"/>
        <w:spacing w:beforeAutospacing="0" w:afterAutospacing="0" w:line="360" w:lineRule="auto"/>
        <w:jc w:val="center"/>
        <w:rPr>
          <w:del w:id="4" w:author="百灵儿 [2]" w:date="2026-09-14T17:36:57Z"/>
          <w:rFonts w:ascii="仿宋" w:hAnsi="仿宋" w:eastAsia="仿宋" w:cs="仿宋"/>
          <w:color w:val="auto"/>
          <w:sz w:val="32"/>
          <w:szCs w:val="32"/>
          <w:highlight w:val="none"/>
          <w:rPrChange w:id="5" w:author="百灵儿 [2]" w:date="2026-09-14T16:26:19Z">
            <w:rPr>
              <w:del w:id="6" w:author="百灵儿 [2]" w:date="2026-09-14T17:36:57Z"/>
              <w:rFonts w:ascii="仿宋" w:hAnsi="仿宋" w:eastAsia="仿宋" w:cs="仿宋"/>
              <w:color w:val="000000"/>
              <w:sz w:val="32"/>
              <w:szCs w:val="32"/>
            </w:rPr>
          </w:rPrChange>
        </w:rPr>
      </w:pPr>
      <w:del w:id="7" w:author="百灵儿 [2]" w:date="2026-09-14T17:36:57Z">
        <w:r>
          <w:rPr>
            <w:rFonts w:ascii="仿宋" w:hAnsi="仿宋" w:eastAsia="仿宋" w:cs="仿宋"/>
            <w:color w:val="auto"/>
            <w:sz w:val="32"/>
            <w:szCs w:val="32"/>
            <w:highlight w:val="none"/>
            <w:rPrChange w:id="8" w:author="百灵儿 [2]" w:date="2026-09-14T16:26:19Z">
              <w:rPr>
                <w:rFonts w:ascii="仿宋" w:hAnsi="仿宋" w:eastAsia="仿宋" w:cs="仿宋"/>
                <w:color w:val="000000"/>
                <w:sz w:val="32"/>
                <w:szCs w:val="32"/>
              </w:rPr>
            </w:rPrChange>
          </w:rPr>
          <w:delText>江苏长建建设有限公司破产清算案</w:delText>
        </w:r>
      </w:del>
    </w:p>
    <w:p w14:paraId="3EC0E4FD">
      <w:pPr>
        <w:pStyle w:val="2"/>
        <w:widowControl/>
        <w:adjustRightInd w:val="0"/>
        <w:snapToGrid w:val="0"/>
        <w:spacing w:beforeAutospacing="0" w:afterAutospacing="0" w:line="360" w:lineRule="auto"/>
        <w:jc w:val="center"/>
        <w:rPr>
          <w:del w:id="9" w:author="百灵儿 [2]" w:date="2026-09-14T17:36:57Z"/>
          <w:rFonts w:ascii="仿宋" w:hAnsi="仿宋" w:eastAsia="仿宋" w:cs="仿宋"/>
          <w:color w:val="auto"/>
          <w:sz w:val="32"/>
          <w:szCs w:val="32"/>
          <w:highlight w:val="none"/>
          <w:rPrChange w:id="10" w:author="百灵儿 [2]" w:date="2026-09-14T16:26:19Z">
            <w:rPr>
              <w:del w:id="11" w:author="百灵儿 [2]" w:date="2026-09-14T17:36:57Z"/>
              <w:rFonts w:ascii="仿宋" w:hAnsi="仿宋" w:eastAsia="仿宋" w:cs="仿宋"/>
              <w:color w:val="000000"/>
              <w:sz w:val="32"/>
              <w:szCs w:val="32"/>
            </w:rPr>
          </w:rPrChange>
        </w:rPr>
      </w:pPr>
      <w:del w:id="12" w:author="百灵儿 [2]" w:date="2026-09-14T17:36:57Z">
        <w:r>
          <w:rPr>
            <w:rFonts w:ascii="仿宋" w:hAnsi="仿宋" w:eastAsia="仿宋" w:cs="仿宋"/>
            <w:color w:val="auto"/>
            <w:sz w:val="32"/>
            <w:szCs w:val="32"/>
            <w:highlight w:val="none"/>
            <w:rPrChange w:id="13" w:author="百灵儿 [2]" w:date="2026-09-14T16:26:19Z">
              <w:rPr>
                <w:rFonts w:ascii="仿宋" w:hAnsi="仿宋" w:eastAsia="仿宋" w:cs="仿宋"/>
                <w:color w:val="000000"/>
                <w:sz w:val="32"/>
                <w:szCs w:val="32"/>
              </w:rPr>
            </w:rPrChange>
          </w:rPr>
          <w:delText>意向投资人预招募公告</w:delText>
        </w:r>
      </w:del>
    </w:p>
    <w:p w14:paraId="1E324515">
      <w:pPr>
        <w:pStyle w:val="9"/>
        <w:widowControl/>
        <w:adjustRightInd w:val="0"/>
        <w:snapToGrid w:val="0"/>
        <w:spacing w:beforeAutospacing="0" w:afterAutospacing="0" w:line="360" w:lineRule="auto"/>
        <w:ind w:firstLine="562" w:firstLineChars="200"/>
        <w:rPr>
          <w:ins w:id="15" w:author="百灵儿" w:date="2026-09-13T12:40:00Z"/>
          <w:del w:id="16" w:author="百灵儿 [2]" w:date="2026-09-14T17:36:57Z"/>
          <w:rFonts w:hint="eastAsia" w:ascii="仿宋" w:hAnsi="仿宋" w:eastAsia="仿宋" w:cs="仿宋"/>
          <w:b/>
          <w:bCs/>
          <w:color w:val="auto"/>
          <w:sz w:val="28"/>
          <w:szCs w:val="28"/>
          <w:highlight w:val="none"/>
          <w:lang w:eastAsia="zh-CN"/>
          <w:rPrChange w:id="17" w:author="百灵儿 [2]" w:date="2026-09-14T16:26:19Z">
            <w:rPr>
              <w:ins w:id="18" w:author="百灵儿" w:date="2026-09-13T12:40:00Z"/>
              <w:del w:id="19" w:author="百灵儿 [2]" w:date="2026-09-14T17:36:57Z"/>
              <w:rFonts w:hint="eastAsia" w:ascii="仿宋" w:hAnsi="仿宋" w:eastAsia="仿宋" w:cs="仿宋"/>
              <w:color w:val="000000"/>
              <w:sz w:val="28"/>
              <w:szCs w:val="28"/>
              <w:lang w:eastAsia="zh-CN"/>
            </w:rPr>
          </w:rPrChange>
        </w:rPr>
        <w:pPrChange w:id="14" w:author="百灵儿 [2]" w:date="2026-09-14T14:51:38Z">
          <w:pPr>
            <w:pStyle w:val="9"/>
            <w:widowControl/>
            <w:adjustRightInd w:val="0"/>
            <w:snapToGrid w:val="0"/>
            <w:spacing w:beforeAutospacing="0" w:afterAutospacing="0" w:line="360" w:lineRule="auto"/>
            <w:ind w:firstLine="560" w:firstLineChars="200"/>
          </w:pPr>
        </w:pPrChange>
      </w:pPr>
      <w:del w:id="20" w:author="百灵儿 [2]" w:date="2026-09-14T17:36:57Z">
        <w:r>
          <w:rPr>
            <w:rFonts w:hint="eastAsia" w:ascii="仿宋" w:hAnsi="仿宋" w:eastAsia="仿宋" w:cs="仿宋"/>
            <w:color w:val="auto"/>
            <w:sz w:val="28"/>
            <w:szCs w:val="28"/>
            <w:highlight w:val="none"/>
            <w:rPrChange w:id="21" w:author="百灵儿 [2]" w:date="2026-09-14T16:26:19Z">
              <w:rPr>
                <w:rFonts w:hint="eastAsia" w:ascii="仿宋" w:hAnsi="仿宋" w:eastAsia="仿宋" w:cs="仿宋"/>
                <w:color w:val="000000"/>
                <w:sz w:val="28"/>
                <w:szCs w:val="28"/>
              </w:rPr>
            </w:rPrChange>
          </w:rPr>
          <w:delText>苏州市姑苏区人民法院于 2026 年 7 月 24 日作出（2026）苏 0508 破申 100 号民事裁定书，裁定受理江苏长建建设有限公司（以下简称“长建公司”或“债务人”）破产清算一案；</w:delText>
        </w:r>
      </w:del>
      <w:ins w:id="22" w:author="百灵儿" w:date="2026-09-13T13:27:00Z">
        <w:del w:id="23" w:author="百灵儿 [2]" w:date="2026-09-14T17:36:57Z">
          <w:r>
            <w:rPr>
              <w:rFonts w:hint="eastAsia" w:ascii="仿宋" w:hAnsi="仿宋" w:eastAsia="仿宋" w:cs="仿宋"/>
              <w:color w:val="auto"/>
              <w:sz w:val="28"/>
              <w:szCs w:val="28"/>
              <w:highlight w:val="none"/>
              <w:rPrChange w:id="24" w:author="百灵儿 [2]" w:date="2026-09-14T16:26:19Z">
                <w:rPr>
                  <w:rFonts w:hint="eastAsia" w:ascii="仿宋" w:hAnsi="仿宋" w:eastAsia="仿宋" w:cs="仿宋"/>
                  <w:color w:val="000000"/>
                  <w:sz w:val="28"/>
                  <w:szCs w:val="28"/>
                </w:rPr>
              </w:rPrChange>
            </w:rPr>
            <w:delText>于</w:delText>
          </w:r>
        </w:del>
      </w:ins>
      <w:del w:id="25" w:author="百灵儿 [2]" w:date="2026-09-14T17:36:57Z">
        <w:r>
          <w:rPr>
            <w:rFonts w:hint="eastAsia" w:ascii="仿宋" w:hAnsi="仿宋" w:eastAsia="仿宋" w:cs="仿宋"/>
            <w:color w:val="auto"/>
            <w:sz w:val="28"/>
            <w:szCs w:val="28"/>
            <w:highlight w:val="none"/>
            <w:rPrChange w:id="26" w:author="百灵儿 [2]" w:date="2026-09-14T16:26:19Z">
              <w:rPr>
                <w:rFonts w:hint="eastAsia" w:ascii="仿宋" w:hAnsi="仿宋" w:eastAsia="仿宋" w:cs="仿宋"/>
                <w:color w:val="000000"/>
                <w:sz w:val="28"/>
                <w:szCs w:val="28"/>
              </w:rPr>
            </w:rPrChange>
          </w:rPr>
          <w:delText>同日作出（2026）苏 0508 破 71 号决定书，指定江苏百年东吴律师事务所担任江苏长建建设有限公司管理人（以下简称“管理人”）</w:delText>
        </w:r>
      </w:del>
      <w:ins w:id="27" w:author="百灵儿" w:date="2026-09-13T13:10:00Z">
        <w:del w:id="28" w:author="百灵儿 [2]" w:date="2026-09-14T17:36:57Z">
          <w:r>
            <w:rPr>
              <w:rFonts w:hint="eastAsia" w:ascii="仿宋" w:hAnsi="仿宋" w:eastAsia="仿宋" w:cs="仿宋"/>
              <w:color w:val="auto"/>
              <w:sz w:val="28"/>
              <w:szCs w:val="28"/>
              <w:highlight w:val="none"/>
              <w:rPrChange w:id="29" w:author="百灵儿 [2]" w:date="2026-09-14T16:26:19Z">
                <w:rPr>
                  <w:rFonts w:hint="eastAsia" w:ascii="仿宋" w:hAnsi="仿宋" w:eastAsia="仿宋" w:cs="仿宋"/>
                  <w:color w:val="000000"/>
                  <w:sz w:val="28"/>
                  <w:szCs w:val="28"/>
                </w:rPr>
              </w:rPrChange>
            </w:rPr>
            <w:delText>。</w:delText>
          </w:r>
        </w:del>
      </w:ins>
      <w:del w:id="30" w:author="百灵儿 [2]" w:date="2026-09-14T17:36:57Z">
        <w:r>
          <w:rPr>
            <w:rFonts w:hint="eastAsia" w:ascii="仿宋" w:hAnsi="仿宋" w:eastAsia="仿宋" w:cs="仿宋"/>
            <w:color w:val="auto"/>
            <w:sz w:val="28"/>
            <w:szCs w:val="28"/>
            <w:highlight w:val="none"/>
            <w:rPrChange w:id="31" w:author="百灵儿 [2]" w:date="2026-09-14T16:26:19Z">
              <w:rPr>
                <w:rFonts w:hint="eastAsia" w:ascii="仿宋" w:hAnsi="仿宋" w:eastAsia="仿宋" w:cs="仿宋"/>
                <w:color w:val="000000"/>
                <w:sz w:val="28"/>
                <w:szCs w:val="28"/>
              </w:rPr>
            </w:rPrChange>
          </w:rPr>
          <w:delText>目前本案处于破产清算阶段，为充分发现和识别长建公司的重整价值，</w:delText>
        </w:r>
      </w:del>
      <w:ins w:id="32" w:author="百灵儿" w:date="2026-09-13T12:40:00Z">
        <w:del w:id="33" w:author="百灵儿 [2]" w:date="2026-09-14T17:36:57Z">
          <w:r>
            <w:rPr>
              <w:rFonts w:hint="eastAsia" w:ascii="仿宋" w:hAnsi="仿宋" w:eastAsia="仿宋" w:cs="仿宋"/>
              <w:color w:val="auto"/>
              <w:sz w:val="28"/>
              <w:szCs w:val="28"/>
              <w:highlight w:val="none"/>
              <w:rPrChange w:id="34" w:author="百灵儿 [2]" w:date="2026-09-14T16:26:19Z">
                <w:rPr>
                  <w:rFonts w:hint="eastAsia" w:ascii="仿宋" w:hAnsi="仿宋" w:eastAsia="仿宋" w:cs="仿宋"/>
                  <w:color w:val="000000"/>
                  <w:sz w:val="28"/>
                  <w:szCs w:val="28"/>
                </w:rPr>
              </w:rPrChange>
            </w:rPr>
            <w:delText>提高债权清偿比例，现</w:delText>
          </w:r>
        </w:del>
      </w:ins>
      <w:ins w:id="35" w:author="百灵儿" w:date="2026-09-13T13:11:00Z">
        <w:del w:id="36" w:author="百灵儿 [2]" w:date="2026-09-14T17:36:57Z">
          <w:r>
            <w:rPr>
              <w:rFonts w:hint="eastAsia" w:ascii="仿宋" w:hAnsi="仿宋" w:eastAsia="仿宋" w:cs="仿宋"/>
              <w:color w:val="auto"/>
              <w:sz w:val="28"/>
              <w:szCs w:val="28"/>
              <w:highlight w:val="none"/>
              <w:rPrChange w:id="37" w:author="百灵儿 [2]" w:date="2026-09-14T16:26:19Z">
                <w:rPr>
                  <w:rFonts w:hint="eastAsia" w:ascii="仿宋" w:hAnsi="仿宋" w:eastAsia="仿宋" w:cs="仿宋"/>
                  <w:color w:val="000000"/>
                  <w:sz w:val="28"/>
                  <w:szCs w:val="28"/>
                </w:rPr>
              </w:rPrChange>
            </w:rPr>
            <w:delText>本案</w:delText>
          </w:r>
        </w:del>
      </w:ins>
      <w:del w:id="38" w:author="百灵儿 [2]" w:date="2026-09-14T17:36:57Z">
        <w:r>
          <w:rPr>
            <w:rFonts w:hint="eastAsia" w:ascii="仿宋" w:hAnsi="仿宋" w:eastAsia="仿宋" w:cs="仿宋"/>
            <w:color w:val="auto"/>
            <w:sz w:val="28"/>
            <w:szCs w:val="28"/>
            <w:highlight w:val="none"/>
            <w:rPrChange w:id="39" w:author="百灵儿 [2]" w:date="2026-09-14T16:26:19Z">
              <w:rPr>
                <w:rFonts w:hint="eastAsia" w:ascii="仿宋" w:hAnsi="仿宋" w:eastAsia="仿宋" w:cs="仿宋"/>
                <w:color w:val="000000"/>
                <w:sz w:val="28"/>
                <w:szCs w:val="28"/>
              </w:rPr>
            </w:rPrChange>
          </w:rPr>
          <w:delText>面向社会</w:delText>
        </w:r>
      </w:del>
      <w:ins w:id="40" w:author="百灵儿" w:date="2026-09-13T12:40:00Z">
        <w:del w:id="41" w:author="百灵儿 [2]" w:date="2026-09-14T17:36:57Z">
          <w:r>
            <w:rPr>
              <w:rFonts w:hint="eastAsia" w:ascii="仿宋" w:hAnsi="仿宋" w:eastAsia="仿宋" w:cs="仿宋"/>
              <w:color w:val="auto"/>
              <w:sz w:val="28"/>
              <w:szCs w:val="28"/>
              <w:highlight w:val="none"/>
              <w:rPrChange w:id="42" w:author="百灵儿 [2]" w:date="2026-09-14T16:26:19Z">
                <w:rPr>
                  <w:rFonts w:hint="eastAsia" w:ascii="仿宋" w:hAnsi="仿宋" w:eastAsia="仿宋" w:cs="仿宋"/>
                  <w:color w:val="000000"/>
                  <w:sz w:val="28"/>
                  <w:szCs w:val="28"/>
                </w:rPr>
              </w:rPrChange>
            </w:rPr>
            <w:delText>公开</w:delText>
          </w:r>
        </w:del>
      </w:ins>
      <w:del w:id="43" w:author="百灵儿 [2]" w:date="2026-09-14T17:36:57Z">
        <w:r>
          <w:rPr>
            <w:rFonts w:hint="eastAsia" w:ascii="仿宋" w:hAnsi="仿宋" w:eastAsia="仿宋" w:cs="仿宋"/>
            <w:color w:val="auto"/>
            <w:sz w:val="28"/>
            <w:szCs w:val="28"/>
            <w:highlight w:val="none"/>
            <w:rPrChange w:id="44" w:author="百灵儿 [2]" w:date="2026-09-14T16:26:19Z">
              <w:rPr>
                <w:rFonts w:hint="eastAsia" w:ascii="仿宋" w:hAnsi="仿宋" w:eastAsia="仿宋" w:cs="仿宋"/>
                <w:color w:val="000000"/>
                <w:sz w:val="28"/>
                <w:szCs w:val="28"/>
              </w:rPr>
            </w:rPrChange>
          </w:rPr>
          <w:delText>预招募意向投资人。</w:delText>
        </w:r>
      </w:del>
    </w:p>
    <w:p w14:paraId="2B354280">
      <w:pPr>
        <w:pStyle w:val="15"/>
        <w:numPr>
          <w:ilvl w:val="255"/>
          <w:numId w:val="0"/>
        </w:numPr>
        <w:adjustRightInd w:val="0"/>
        <w:snapToGrid w:val="0"/>
        <w:spacing w:line="360" w:lineRule="auto"/>
        <w:ind w:firstLine="562"/>
        <w:rPr>
          <w:del w:id="45" w:author="百灵儿 [2]" w:date="2026-09-14T17:36:57Z"/>
          <w:rFonts w:hint="eastAsia" w:ascii="仿宋" w:hAnsi="仿宋" w:eastAsia="仿宋"/>
          <w:b/>
          <w:bCs/>
          <w:color w:val="auto"/>
          <w:sz w:val="28"/>
          <w:szCs w:val="28"/>
          <w:highlight w:val="none"/>
          <w:rPrChange w:id="46" w:author="百灵儿 [2]" w:date="2026-09-14T16:26:19Z">
            <w:rPr>
              <w:del w:id="47" w:author="百灵儿 [2]" w:date="2026-09-14T17:36:57Z"/>
              <w:rFonts w:hint="eastAsia" w:ascii="仿宋" w:hAnsi="仿宋" w:eastAsia="仿宋"/>
              <w:b/>
              <w:bCs/>
              <w:sz w:val="28"/>
              <w:szCs w:val="28"/>
            </w:rPr>
          </w:rPrChange>
        </w:rPr>
      </w:pPr>
      <w:ins w:id="48" w:author="百灵儿" w:date="2026-09-13T12:41:00Z">
        <w:del w:id="49" w:author="百灵儿 [2]" w:date="2026-09-14T17:36:57Z">
          <w:r>
            <w:rPr>
              <w:rFonts w:hint="eastAsia" w:ascii="仿宋" w:hAnsi="仿宋" w:eastAsia="仿宋" w:cs="仿宋"/>
              <w:color w:val="auto"/>
              <w:sz w:val="28"/>
              <w:szCs w:val="28"/>
              <w:highlight w:val="none"/>
              <w:rPrChange w:id="50" w:author="百灵儿 [2]" w:date="2026-09-14T16:26:19Z">
                <w:rPr>
                  <w:rFonts w:hint="eastAsia" w:ascii="仿宋" w:hAnsi="仿宋" w:eastAsia="仿宋" w:cs="仿宋"/>
                  <w:color w:val="000000"/>
                  <w:sz w:val="28"/>
                  <w:szCs w:val="28"/>
                </w:rPr>
              </w:rPrChange>
            </w:rPr>
            <w:delText>一、</w:delText>
          </w:r>
        </w:del>
      </w:ins>
      <w:del w:id="51" w:author="百灵儿 [2]" w:date="2026-09-14T17:36:57Z">
        <w:r>
          <w:rPr>
            <w:rFonts w:hint="eastAsia" w:ascii="仿宋" w:hAnsi="仿宋" w:eastAsia="仿宋"/>
            <w:b/>
            <w:bCs/>
            <w:color w:val="auto"/>
            <w:sz w:val="28"/>
            <w:szCs w:val="28"/>
            <w:highlight w:val="none"/>
            <w:rPrChange w:id="52" w:author="百灵儿 [2]" w:date="2026-09-14T16:26:19Z">
              <w:rPr>
                <w:rFonts w:hint="eastAsia" w:ascii="仿宋" w:hAnsi="仿宋" w:eastAsia="仿宋"/>
                <w:b/>
                <w:bCs/>
                <w:sz w:val="28"/>
                <w:szCs w:val="28"/>
              </w:rPr>
            </w:rPrChange>
          </w:rPr>
          <w:delText>江苏长建建设有限公司基本情况</w:delText>
        </w:r>
      </w:del>
    </w:p>
    <w:p w14:paraId="3544E75E">
      <w:pPr>
        <w:pStyle w:val="3"/>
        <w:adjustRightInd w:val="0"/>
        <w:snapToGrid w:val="0"/>
        <w:spacing w:beforeAutospacing="0" w:afterAutospacing="0" w:line="360" w:lineRule="auto"/>
        <w:ind w:firstLine="562" w:firstLineChars="200"/>
        <w:rPr>
          <w:del w:id="53" w:author="百灵儿 [2]" w:date="2026-09-14T17:36:57Z"/>
          <w:rFonts w:ascii="仿宋" w:hAnsi="仿宋" w:eastAsia="仿宋" w:cs="仿宋"/>
          <w:iCs/>
          <w:color w:val="auto"/>
          <w:sz w:val="28"/>
          <w:szCs w:val="28"/>
          <w:highlight w:val="none"/>
          <w:rPrChange w:id="54" w:author="百灵儿 [2]" w:date="2026-09-14T16:26:19Z">
            <w:rPr>
              <w:del w:id="55" w:author="百灵儿 [2]" w:date="2026-09-14T17:36:57Z"/>
              <w:rFonts w:ascii="仿宋" w:hAnsi="仿宋" w:eastAsia="仿宋" w:cs="仿宋"/>
              <w:iCs/>
              <w:sz w:val="28"/>
              <w:szCs w:val="28"/>
            </w:rPr>
          </w:rPrChange>
        </w:rPr>
      </w:pPr>
      <w:del w:id="56" w:author="百灵儿 [2]" w:date="2026-09-14T17:36:57Z">
        <w:bookmarkStart w:id="0" w:name="_Toc1139123075"/>
        <w:r>
          <w:rPr>
            <w:rFonts w:ascii="仿宋" w:hAnsi="仿宋" w:eastAsia="仿宋" w:cs="仿宋"/>
            <w:iCs/>
            <w:color w:val="auto"/>
            <w:sz w:val="28"/>
            <w:szCs w:val="28"/>
            <w:highlight w:val="none"/>
            <w:rPrChange w:id="57" w:author="百灵儿 [2]" w:date="2026-09-14T16:26:19Z">
              <w:rPr>
                <w:rFonts w:ascii="仿宋" w:hAnsi="仿宋" w:eastAsia="仿宋" w:cs="仿宋"/>
                <w:iCs/>
                <w:sz w:val="28"/>
                <w:szCs w:val="28"/>
              </w:rPr>
            </w:rPrChange>
          </w:rPr>
          <w:delText>（一）公司基本信息</w:delText>
        </w:r>
        <w:bookmarkEnd w:id="0"/>
      </w:del>
    </w:p>
    <w:tbl>
      <w:tblPr>
        <w:tblStyle w:val="11"/>
        <w:tblW w:w="4998" w:type="pct"/>
        <w:jc w:val="center"/>
        <w:tblBorders>
          <w:top w:val="thinThickSmallGap" w:color="000000" w:sz="24" w:space="0"/>
          <w:left w:val="none" w:color="auto" w:sz="0" w:space="0"/>
          <w:bottom w:val="thinThickSmallGap" w:color="000000" w:sz="24"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1764"/>
        <w:gridCol w:w="6539"/>
      </w:tblGrid>
      <w:tr w14:paraId="28BE764E">
        <w:tblPrEx>
          <w:tblBorders>
            <w:top w:val="thinThickSmallGap" w:color="000000" w:sz="24" w:space="0"/>
            <w:left w:val="none" w:color="auto" w:sz="0" w:space="0"/>
            <w:bottom w:val="thinThickSmallGap" w:color="000000" w:sz="24"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del w:id="58" w:author="百灵儿 [2]" w:date="2026-09-14T17:36:57Z"/>
        </w:trPr>
        <w:tc>
          <w:tcPr>
            <w:tcW w:w="1062" w:type="pct"/>
            <w:vAlign w:val="center"/>
          </w:tcPr>
          <w:p w14:paraId="2F6CC3D6">
            <w:pPr>
              <w:pStyle w:val="9"/>
              <w:adjustRightInd w:val="0"/>
              <w:snapToGrid w:val="0"/>
              <w:spacing w:beforeAutospacing="0" w:afterAutospacing="0" w:line="360" w:lineRule="auto"/>
              <w:jc w:val="center"/>
              <w:rPr>
                <w:del w:id="59" w:author="百灵儿 [2]" w:date="2026-09-14T17:36:57Z"/>
                <w:rFonts w:hint="eastAsia" w:ascii="仿宋" w:hAnsi="仿宋" w:eastAsia="仿宋" w:cs="仿宋"/>
                <w:b/>
                <w:color w:val="auto"/>
                <w:highlight w:val="none"/>
                <w:rPrChange w:id="60" w:author="百灵儿 [2]" w:date="2026-09-14T16:26:19Z">
                  <w:rPr>
                    <w:del w:id="61" w:author="百灵儿 [2]" w:date="2026-09-14T17:36:57Z"/>
                    <w:rFonts w:hint="eastAsia" w:ascii="仿宋" w:hAnsi="仿宋" w:eastAsia="仿宋" w:cs="仿宋"/>
                    <w:b/>
                  </w:rPr>
                </w:rPrChange>
              </w:rPr>
            </w:pPr>
            <w:del w:id="62" w:author="百灵儿 [2]" w:date="2026-09-14T17:36:57Z">
              <w:bookmarkStart w:id="1" w:name="_Toc11369158"/>
              <w:bookmarkStart w:id="2" w:name="_Toc436952181"/>
              <w:bookmarkStart w:id="3" w:name="_Toc11369132"/>
              <w:bookmarkStart w:id="4" w:name="_Toc424808520"/>
              <w:r>
                <w:rPr>
                  <w:rFonts w:hint="eastAsia" w:ascii="仿宋" w:hAnsi="仿宋" w:eastAsia="仿宋" w:cs="仿宋"/>
                  <w:b/>
                  <w:color w:val="auto"/>
                  <w:highlight w:val="none"/>
                  <w:rPrChange w:id="63" w:author="百灵儿 [2]" w:date="2026-09-14T16:26:19Z">
                    <w:rPr>
                      <w:rFonts w:hint="eastAsia" w:ascii="仿宋" w:hAnsi="仿宋" w:eastAsia="仿宋" w:cs="仿宋"/>
                      <w:b/>
                    </w:rPr>
                  </w:rPrChange>
                </w:rPr>
                <w:delText>公司名称</w:delText>
              </w:r>
            </w:del>
          </w:p>
        </w:tc>
        <w:tc>
          <w:tcPr>
            <w:tcW w:w="3937" w:type="pct"/>
            <w:vAlign w:val="center"/>
          </w:tcPr>
          <w:p w14:paraId="7AA1B58A">
            <w:pPr>
              <w:pStyle w:val="9"/>
              <w:adjustRightInd w:val="0"/>
              <w:snapToGrid w:val="0"/>
              <w:spacing w:beforeAutospacing="0" w:afterAutospacing="0" w:line="360" w:lineRule="auto"/>
              <w:jc w:val="both"/>
              <w:rPr>
                <w:del w:id="64" w:author="百灵儿 [2]" w:date="2026-09-14T17:36:57Z"/>
                <w:rFonts w:hint="eastAsia" w:ascii="仿宋" w:hAnsi="仿宋" w:eastAsia="仿宋" w:cs="仿宋"/>
                <w:color w:val="auto"/>
                <w:highlight w:val="none"/>
                <w:rPrChange w:id="65" w:author="百灵儿 [2]" w:date="2026-09-14T16:26:19Z">
                  <w:rPr>
                    <w:del w:id="66" w:author="百灵儿 [2]" w:date="2026-09-14T17:36:57Z"/>
                    <w:rFonts w:hint="eastAsia" w:ascii="仿宋" w:hAnsi="仿宋" w:eastAsia="仿宋" w:cs="仿宋"/>
                  </w:rPr>
                </w:rPrChange>
              </w:rPr>
            </w:pPr>
            <w:del w:id="67" w:author="百灵儿 [2]" w:date="2026-09-14T17:36:57Z">
              <w:r>
                <w:rPr>
                  <w:rFonts w:hint="eastAsia" w:ascii="仿宋" w:hAnsi="仿宋" w:eastAsia="仿宋" w:cs="仿宋"/>
                  <w:color w:val="auto"/>
                  <w:highlight w:val="none"/>
                  <w:rPrChange w:id="68" w:author="百灵儿 [2]" w:date="2026-09-14T16:26:19Z">
                    <w:rPr>
                      <w:rFonts w:hint="eastAsia" w:ascii="仿宋" w:hAnsi="仿宋" w:eastAsia="仿宋" w:cs="仿宋"/>
                    </w:rPr>
                  </w:rPrChange>
                </w:rPr>
                <w:delText>江苏长建建设有限公司</w:delText>
              </w:r>
            </w:del>
          </w:p>
        </w:tc>
      </w:tr>
      <w:tr w14:paraId="677BBB23">
        <w:tblPrEx>
          <w:tblBorders>
            <w:top w:val="thinThickSmallGap" w:color="000000" w:sz="24" w:space="0"/>
            <w:left w:val="none" w:color="auto" w:sz="0" w:space="0"/>
            <w:bottom w:val="thinThickSmallGap" w:color="000000" w:sz="24"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del w:id="69" w:author="百灵儿 [2]" w:date="2026-09-14T17:36:57Z"/>
        </w:trPr>
        <w:tc>
          <w:tcPr>
            <w:tcW w:w="1062" w:type="pct"/>
            <w:vAlign w:val="center"/>
          </w:tcPr>
          <w:p w14:paraId="2DCD5BE3">
            <w:pPr>
              <w:pStyle w:val="9"/>
              <w:adjustRightInd w:val="0"/>
              <w:snapToGrid w:val="0"/>
              <w:spacing w:beforeAutospacing="0" w:afterAutospacing="0" w:line="360" w:lineRule="auto"/>
              <w:jc w:val="center"/>
              <w:rPr>
                <w:del w:id="70" w:author="百灵儿 [2]" w:date="2026-09-14T17:36:57Z"/>
                <w:rFonts w:hint="eastAsia" w:ascii="仿宋" w:hAnsi="仿宋" w:eastAsia="仿宋" w:cs="仿宋"/>
                <w:b/>
                <w:color w:val="auto"/>
                <w:highlight w:val="none"/>
                <w:rPrChange w:id="71" w:author="百灵儿 [2]" w:date="2026-09-14T16:26:19Z">
                  <w:rPr>
                    <w:del w:id="72" w:author="百灵儿 [2]" w:date="2026-09-14T17:36:57Z"/>
                    <w:rFonts w:hint="eastAsia" w:ascii="仿宋" w:hAnsi="仿宋" w:eastAsia="仿宋" w:cs="仿宋"/>
                    <w:b/>
                  </w:rPr>
                </w:rPrChange>
              </w:rPr>
            </w:pPr>
            <w:del w:id="73" w:author="百灵儿 [2]" w:date="2026-09-14T17:36:57Z">
              <w:r>
                <w:rPr>
                  <w:rFonts w:hint="eastAsia" w:ascii="仿宋" w:hAnsi="仿宋" w:eastAsia="仿宋" w:cs="仿宋"/>
                  <w:b/>
                  <w:color w:val="auto"/>
                  <w:highlight w:val="none"/>
                  <w:rPrChange w:id="74" w:author="百灵儿 [2]" w:date="2026-09-14T16:26:19Z">
                    <w:rPr>
                      <w:rFonts w:hint="eastAsia" w:ascii="仿宋" w:hAnsi="仿宋" w:eastAsia="仿宋" w:cs="仿宋"/>
                      <w:b/>
                    </w:rPr>
                  </w:rPrChange>
                </w:rPr>
                <w:delText>公司类型</w:delText>
              </w:r>
            </w:del>
          </w:p>
        </w:tc>
        <w:tc>
          <w:tcPr>
            <w:tcW w:w="3937" w:type="pct"/>
            <w:vAlign w:val="center"/>
          </w:tcPr>
          <w:p w14:paraId="3A4AED3B">
            <w:pPr>
              <w:pStyle w:val="9"/>
              <w:adjustRightInd w:val="0"/>
              <w:snapToGrid w:val="0"/>
              <w:spacing w:beforeAutospacing="0" w:afterAutospacing="0" w:line="360" w:lineRule="auto"/>
              <w:jc w:val="both"/>
              <w:rPr>
                <w:del w:id="75" w:author="百灵儿 [2]" w:date="2026-09-14T17:36:57Z"/>
                <w:rFonts w:hint="eastAsia" w:ascii="仿宋" w:hAnsi="仿宋" w:eastAsia="仿宋" w:cs="仿宋"/>
                <w:bCs/>
                <w:color w:val="auto"/>
                <w:highlight w:val="none"/>
                <w:rPrChange w:id="76" w:author="百灵儿 [2]" w:date="2026-09-14T16:26:19Z">
                  <w:rPr>
                    <w:del w:id="77" w:author="百灵儿 [2]" w:date="2026-09-14T17:36:57Z"/>
                    <w:rFonts w:hint="eastAsia" w:ascii="仿宋" w:hAnsi="仿宋" w:eastAsia="仿宋" w:cs="仿宋"/>
                    <w:bCs/>
                  </w:rPr>
                </w:rPrChange>
              </w:rPr>
            </w:pPr>
            <w:del w:id="78" w:author="百灵儿 [2]" w:date="2026-09-14T17:36:57Z">
              <w:r>
                <w:rPr>
                  <w:rFonts w:hint="eastAsia" w:ascii="仿宋" w:hAnsi="仿宋" w:eastAsia="仿宋" w:cs="仿宋"/>
                  <w:bCs/>
                  <w:color w:val="auto"/>
                  <w:highlight w:val="none"/>
                  <w:rPrChange w:id="79" w:author="百灵儿 [2]" w:date="2026-09-14T16:26:19Z">
                    <w:rPr>
                      <w:rFonts w:hint="eastAsia" w:ascii="仿宋" w:hAnsi="仿宋" w:eastAsia="仿宋" w:cs="仿宋"/>
                      <w:bCs/>
                    </w:rPr>
                  </w:rPrChange>
                </w:rPr>
                <w:delText>有限责任公司（自然人投资或控股）</w:delText>
              </w:r>
            </w:del>
          </w:p>
        </w:tc>
      </w:tr>
      <w:tr w14:paraId="77199601">
        <w:tblPrEx>
          <w:tblBorders>
            <w:top w:val="thinThickSmallGap" w:color="000000" w:sz="24" w:space="0"/>
            <w:left w:val="none" w:color="auto" w:sz="0" w:space="0"/>
            <w:bottom w:val="thinThickSmallGap" w:color="000000" w:sz="24"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del w:id="80" w:author="百灵儿 [2]" w:date="2026-09-14T17:36:57Z"/>
        </w:trPr>
        <w:tc>
          <w:tcPr>
            <w:tcW w:w="1062" w:type="pct"/>
            <w:vAlign w:val="center"/>
          </w:tcPr>
          <w:p w14:paraId="10C70B3B">
            <w:pPr>
              <w:pStyle w:val="9"/>
              <w:adjustRightInd w:val="0"/>
              <w:snapToGrid w:val="0"/>
              <w:spacing w:beforeAutospacing="0" w:afterAutospacing="0" w:line="360" w:lineRule="auto"/>
              <w:jc w:val="center"/>
              <w:rPr>
                <w:del w:id="81" w:author="百灵儿 [2]" w:date="2026-09-14T17:36:57Z"/>
                <w:rFonts w:hint="eastAsia" w:ascii="仿宋" w:hAnsi="仿宋" w:eastAsia="仿宋" w:cs="仿宋"/>
                <w:b/>
                <w:color w:val="auto"/>
                <w:highlight w:val="none"/>
                <w:rPrChange w:id="82" w:author="百灵儿 [2]" w:date="2026-09-14T16:26:19Z">
                  <w:rPr>
                    <w:del w:id="83" w:author="百灵儿 [2]" w:date="2026-09-14T17:36:57Z"/>
                    <w:rFonts w:hint="eastAsia" w:ascii="仿宋" w:hAnsi="仿宋" w:eastAsia="仿宋" w:cs="仿宋"/>
                    <w:b/>
                  </w:rPr>
                </w:rPrChange>
              </w:rPr>
            </w:pPr>
            <w:del w:id="84" w:author="百灵儿 [2]" w:date="2026-09-14T17:36:57Z">
              <w:r>
                <w:rPr>
                  <w:rFonts w:hint="eastAsia" w:ascii="仿宋" w:hAnsi="仿宋" w:eastAsia="仿宋" w:cs="仿宋"/>
                  <w:b/>
                  <w:color w:val="auto"/>
                  <w:highlight w:val="none"/>
                  <w:rPrChange w:id="85" w:author="百灵儿 [2]" w:date="2026-09-14T16:26:19Z">
                    <w:rPr>
                      <w:rFonts w:hint="eastAsia" w:ascii="仿宋" w:hAnsi="仿宋" w:eastAsia="仿宋" w:cs="仿宋"/>
                      <w:b/>
                    </w:rPr>
                  </w:rPrChange>
                </w:rPr>
                <w:delText>统一社会信用代码</w:delText>
              </w:r>
            </w:del>
          </w:p>
        </w:tc>
        <w:tc>
          <w:tcPr>
            <w:tcW w:w="3937" w:type="pct"/>
            <w:vAlign w:val="center"/>
          </w:tcPr>
          <w:p w14:paraId="3F067DEC">
            <w:pPr>
              <w:pStyle w:val="9"/>
              <w:adjustRightInd w:val="0"/>
              <w:snapToGrid w:val="0"/>
              <w:spacing w:beforeAutospacing="0" w:afterAutospacing="0" w:line="360" w:lineRule="auto"/>
              <w:jc w:val="both"/>
              <w:rPr>
                <w:del w:id="86" w:author="百灵儿 [2]" w:date="2026-09-14T17:36:57Z"/>
                <w:rFonts w:hint="eastAsia" w:ascii="仿宋" w:hAnsi="仿宋" w:eastAsia="仿宋" w:cs="仿宋"/>
                <w:bCs/>
                <w:color w:val="auto"/>
                <w:highlight w:val="none"/>
                <w:rPrChange w:id="87" w:author="百灵儿 [2]" w:date="2026-09-14T16:26:19Z">
                  <w:rPr>
                    <w:del w:id="88" w:author="百灵儿 [2]" w:date="2026-09-14T17:36:57Z"/>
                    <w:rFonts w:hint="eastAsia" w:ascii="仿宋" w:hAnsi="仿宋" w:eastAsia="仿宋" w:cs="仿宋"/>
                    <w:bCs/>
                  </w:rPr>
                </w:rPrChange>
              </w:rPr>
            </w:pPr>
            <w:del w:id="89" w:author="百灵儿 [2]" w:date="2026-09-14T17:36:57Z">
              <w:r>
                <w:rPr>
                  <w:rFonts w:hint="eastAsia" w:ascii="仿宋" w:hAnsi="仿宋" w:eastAsia="仿宋" w:cs="仿宋"/>
                  <w:bCs/>
                  <w:color w:val="auto"/>
                  <w:highlight w:val="none"/>
                  <w:rPrChange w:id="90" w:author="百灵儿 [2]" w:date="2026-09-14T16:26:19Z">
                    <w:rPr>
                      <w:rFonts w:hint="eastAsia" w:ascii="仿宋" w:hAnsi="仿宋" w:eastAsia="仿宋" w:cs="仿宋"/>
                      <w:bCs/>
                    </w:rPr>
                  </w:rPrChange>
                </w:rPr>
                <w:delText>91320508792300705T</w:delText>
              </w:r>
            </w:del>
          </w:p>
        </w:tc>
      </w:tr>
      <w:tr w14:paraId="1B43E9C1">
        <w:tblPrEx>
          <w:tblBorders>
            <w:top w:val="thinThickSmallGap" w:color="000000" w:sz="24" w:space="0"/>
            <w:left w:val="none" w:color="auto" w:sz="0" w:space="0"/>
            <w:bottom w:val="thinThickSmallGap" w:color="000000" w:sz="2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76" w:hRule="atLeast"/>
          <w:jc w:val="center"/>
          <w:del w:id="91" w:author="百灵儿 [2]" w:date="2026-09-14T17:36:57Z"/>
        </w:trPr>
        <w:tc>
          <w:tcPr>
            <w:tcW w:w="1062" w:type="pct"/>
            <w:vAlign w:val="center"/>
          </w:tcPr>
          <w:p w14:paraId="2B9CAB50">
            <w:pPr>
              <w:pStyle w:val="9"/>
              <w:adjustRightInd w:val="0"/>
              <w:snapToGrid w:val="0"/>
              <w:spacing w:beforeAutospacing="0" w:afterAutospacing="0" w:line="360" w:lineRule="auto"/>
              <w:jc w:val="center"/>
              <w:rPr>
                <w:del w:id="92" w:author="百灵儿 [2]" w:date="2026-09-14T17:36:57Z"/>
                <w:rFonts w:hint="eastAsia" w:ascii="仿宋" w:hAnsi="仿宋" w:eastAsia="仿宋" w:cs="仿宋"/>
                <w:b/>
                <w:color w:val="auto"/>
                <w:highlight w:val="none"/>
                <w:rPrChange w:id="93" w:author="百灵儿 [2]" w:date="2026-09-14T16:26:19Z">
                  <w:rPr>
                    <w:del w:id="94" w:author="百灵儿 [2]" w:date="2026-09-14T17:36:57Z"/>
                    <w:rFonts w:hint="eastAsia" w:ascii="仿宋" w:hAnsi="仿宋" w:eastAsia="仿宋" w:cs="仿宋"/>
                    <w:b/>
                  </w:rPr>
                </w:rPrChange>
              </w:rPr>
            </w:pPr>
            <w:del w:id="95" w:author="百灵儿 [2]" w:date="2026-09-14T17:36:57Z">
              <w:r>
                <w:rPr>
                  <w:rFonts w:hint="eastAsia" w:ascii="仿宋" w:hAnsi="仿宋" w:eastAsia="仿宋" w:cs="仿宋"/>
                  <w:b/>
                  <w:color w:val="auto"/>
                  <w:highlight w:val="none"/>
                  <w:rPrChange w:id="96" w:author="百灵儿 [2]" w:date="2026-09-14T16:26:19Z">
                    <w:rPr>
                      <w:rFonts w:hint="eastAsia" w:ascii="仿宋" w:hAnsi="仿宋" w:eastAsia="仿宋" w:cs="仿宋"/>
                      <w:b/>
                    </w:rPr>
                  </w:rPrChange>
                </w:rPr>
                <w:delText>公司住所</w:delText>
              </w:r>
            </w:del>
          </w:p>
        </w:tc>
        <w:tc>
          <w:tcPr>
            <w:tcW w:w="3937" w:type="pct"/>
            <w:vAlign w:val="center"/>
          </w:tcPr>
          <w:p w14:paraId="3464D4C9">
            <w:pPr>
              <w:pStyle w:val="9"/>
              <w:adjustRightInd w:val="0"/>
              <w:snapToGrid w:val="0"/>
              <w:spacing w:beforeAutospacing="0" w:afterAutospacing="0" w:line="360" w:lineRule="auto"/>
              <w:jc w:val="both"/>
              <w:rPr>
                <w:del w:id="97" w:author="百灵儿 [2]" w:date="2026-09-14T17:36:57Z"/>
                <w:rFonts w:hint="eastAsia" w:ascii="仿宋" w:hAnsi="仿宋" w:eastAsia="仿宋" w:cs="仿宋"/>
                <w:bCs/>
                <w:color w:val="auto"/>
                <w:highlight w:val="none"/>
                <w:rPrChange w:id="98" w:author="百灵儿 [2]" w:date="2026-09-14T16:26:19Z">
                  <w:rPr>
                    <w:del w:id="99" w:author="百灵儿 [2]" w:date="2026-09-14T17:36:57Z"/>
                    <w:rFonts w:hint="eastAsia" w:ascii="仿宋" w:hAnsi="仿宋" w:eastAsia="仿宋" w:cs="仿宋"/>
                    <w:bCs/>
                  </w:rPr>
                </w:rPrChange>
              </w:rPr>
            </w:pPr>
            <w:del w:id="100" w:author="百灵儿 [2]" w:date="2026-09-14T17:36:57Z">
              <w:r>
                <w:rPr>
                  <w:rFonts w:hint="eastAsia" w:ascii="仿宋" w:hAnsi="仿宋" w:eastAsia="仿宋" w:cs="仿宋"/>
                  <w:bCs/>
                  <w:color w:val="auto"/>
                  <w:highlight w:val="none"/>
                  <w:rPrChange w:id="101" w:author="百灵儿 [2]" w:date="2026-09-14T16:26:19Z">
                    <w:rPr>
                      <w:rFonts w:hint="eastAsia" w:ascii="仿宋" w:hAnsi="仿宋" w:eastAsia="仿宋" w:cs="仿宋"/>
                      <w:bCs/>
                    </w:rPr>
                  </w:rPrChange>
                </w:rPr>
                <w:delText>苏州南环东路10号2幢17层</w:delText>
              </w:r>
            </w:del>
          </w:p>
        </w:tc>
      </w:tr>
      <w:tr w14:paraId="6C5D2830">
        <w:tblPrEx>
          <w:tblBorders>
            <w:top w:val="thinThickSmallGap" w:color="000000" w:sz="24" w:space="0"/>
            <w:left w:val="none" w:color="auto" w:sz="0" w:space="0"/>
            <w:bottom w:val="thinThickSmallGap" w:color="000000" w:sz="24"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del w:id="102" w:author="百灵儿 [2]" w:date="2026-09-14T17:36:57Z"/>
        </w:trPr>
        <w:tc>
          <w:tcPr>
            <w:tcW w:w="1062" w:type="pct"/>
            <w:vAlign w:val="center"/>
          </w:tcPr>
          <w:p w14:paraId="176B5693">
            <w:pPr>
              <w:pStyle w:val="9"/>
              <w:adjustRightInd w:val="0"/>
              <w:snapToGrid w:val="0"/>
              <w:spacing w:beforeAutospacing="0" w:afterAutospacing="0" w:line="360" w:lineRule="auto"/>
              <w:jc w:val="center"/>
              <w:rPr>
                <w:del w:id="103" w:author="百灵儿 [2]" w:date="2026-09-14T17:36:57Z"/>
                <w:rFonts w:hint="eastAsia" w:ascii="仿宋" w:hAnsi="仿宋" w:eastAsia="仿宋" w:cs="仿宋"/>
                <w:b/>
                <w:color w:val="auto"/>
                <w:highlight w:val="none"/>
                <w:rPrChange w:id="104" w:author="百灵儿 [2]" w:date="2026-09-14T16:26:19Z">
                  <w:rPr>
                    <w:del w:id="105" w:author="百灵儿 [2]" w:date="2026-09-14T17:36:57Z"/>
                    <w:rFonts w:hint="eastAsia" w:ascii="仿宋" w:hAnsi="仿宋" w:eastAsia="仿宋" w:cs="仿宋"/>
                    <w:b/>
                  </w:rPr>
                </w:rPrChange>
              </w:rPr>
            </w:pPr>
            <w:del w:id="106" w:author="百灵儿 [2]" w:date="2026-09-14T17:36:57Z">
              <w:r>
                <w:rPr>
                  <w:rFonts w:hint="eastAsia" w:ascii="仿宋" w:hAnsi="仿宋" w:eastAsia="仿宋" w:cs="仿宋"/>
                  <w:b/>
                  <w:color w:val="auto"/>
                  <w:highlight w:val="none"/>
                  <w:rPrChange w:id="107" w:author="百灵儿 [2]" w:date="2026-09-14T16:26:19Z">
                    <w:rPr>
                      <w:rFonts w:hint="eastAsia" w:ascii="仿宋" w:hAnsi="仿宋" w:eastAsia="仿宋" w:cs="仿宋"/>
                      <w:b/>
                    </w:rPr>
                  </w:rPrChange>
                </w:rPr>
                <w:delText>法定代表人</w:delText>
              </w:r>
            </w:del>
          </w:p>
        </w:tc>
        <w:tc>
          <w:tcPr>
            <w:tcW w:w="3937" w:type="pct"/>
            <w:vAlign w:val="center"/>
          </w:tcPr>
          <w:p w14:paraId="0BE5077E">
            <w:pPr>
              <w:pStyle w:val="9"/>
              <w:adjustRightInd w:val="0"/>
              <w:snapToGrid w:val="0"/>
              <w:spacing w:beforeAutospacing="0" w:afterAutospacing="0" w:line="360" w:lineRule="auto"/>
              <w:jc w:val="both"/>
              <w:rPr>
                <w:del w:id="108" w:author="百灵儿 [2]" w:date="2026-09-14T17:36:57Z"/>
                <w:rFonts w:hint="eastAsia" w:ascii="仿宋" w:hAnsi="仿宋" w:eastAsia="仿宋" w:cs="仿宋"/>
                <w:bCs/>
                <w:color w:val="auto"/>
                <w:highlight w:val="none"/>
                <w:rPrChange w:id="109" w:author="百灵儿 [2]" w:date="2026-09-14T16:26:19Z">
                  <w:rPr>
                    <w:del w:id="110" w:author="百灵儿 [2]" w:date="2026-09-14T17:36:57Z"/>
                    <w:rFonts w:hint="eastAsia" w:ascii="仿宋" w:hAnsi="仿宋" w:eastAsia="仿宋" w:cs="仿宋"/>
                    <w:bCs/>
                  </w:rPr>
                </w:rPrChange>
              </w:rPr>
            </w:pPr>
            <w:del w:id="111" w:author="百灵儿 [2]" w:date="2026-09-14T17:36:57Z">
              <w:r>
                <w:rPr>
                  <w:rFonts w:hint="eastAsia" w:ascii="仿宋" w:hAnsi="仿宋" w:eastAsia="仿宋" w:cs="仿宋"/>
                  <w:bCs/>
                  <w:color w:val="auto"/>
                  <w:highlight w:val="none"/>
                  <w:rPrChange w:id="112" w:author="百灵儿 [2]" w:date="2026-09-14T16:26:19Z">
                    <w:rPr>
                      <w:rFonts w:hint="eastAsia" w:ascii="仿宋" w:hAnsi="仿宋" w:eastAsia="仿宋" w:cs="仿宋"/>
                      <w:bCs/>
                    </w:rPr>
                  </w:rPrChange>
                </w:rPr>
                <w:delText>纪长庆</w:delText>
              </w:r>
            </w:del>
          </w:p>
        </w:tc>
      </w:tr>
      <w:tr w14:paraId="278A1258">
        <w:tblPrEx>
          <w:tblBorders>
            <w:top w:val="thinThickSmallGap" w:color="000000" w:sz="24" w:space="0"/>
            <w:left w:val="none" w:color="auto" w:sz="0" w:space="0"/>
            <w:bottom w:val="thinThickSmallGap" w:color="000000" w:sz="24"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del w:id="113" w:author="百灵儿 [2]" w:date="2026-09-14T17:36:57Z"/>
        </w:trPr>
        <w:tc>
          <w:tcPr>
            <w:tcW w:w="1062" w:type="pct"/>
            <w:vAlign w:val="center"/>
          </w:tcPr>
          <w:p w14:paraId="4CDBBB36">
            <w:pPr>
              <w:pStyle w:val="9"/>
              <w:adjustRightInd w:val="0"/>
              <w:snapToGrid w:val="0"/>
              <w:spacing w:beforeAutospacing="0" w:afterAutospacing="0" w:line="360" w:lineRule="auto"/>
              <w:jc w:val="center"/>
              <w:rPr>
                <w:del w:id="114" w:author="百灵儿 [2]" w:date="2026-09-14T17:36:57Z"/>
                <w:rFonts w:hint="eastAsia" w:ascii="仿宋" w:hAnsi="仿宋" w:eastAsia="仿宋" w:cs="仿宋"/>
                <w:b/>
                <w:color w:val="auto"/>
                <w:highlight w:val="none"/>
                <w:rPrChange w:id="115" w:author="百灵儿 [2]" w:date="2026-09-14T16:26:19Z">
                  <w:rPr>
                    <w:del w:id="116" w:author="百灵儿 [2]" w:date="2026-09-14T17:36:57Z"/>
                    <w:rFonts w:hint="eastAsia" w:ascii="仿宋" w:hAnsi="仿宋" w:eastAsia="仿宋" w:cs="仿宋"/>
                    <w:b/>
                  </w:rPr>
                </w:rPrChange>
              </w:rPr>
            </w:pPr>
            <w:del w:id="117" w:author="百灵儿 [2]" w:date="2026-09-14T17:36:57Z">
              <w:r>
                <w:rPr>
                  <w:rFonts w:hint="eastAsia" w:ascii="仿宋" w:hAnsi="仿宋" w:eastAsia="仿宋" w:cs="仿宋"/>
                  <w:b/>
                  <w:color w:val="auto"/>
                  <w:highlight w:val="none"/>
                  <w:rPrChange w:id="118" w:author="百灵儿 [2]" w:date="2026-09-14T16:26:19Z">
                    <w:rPr>
                      <w:rFonts w:hint="eastAsia" w:ascii="仿宋" w:hAnsi="仿宋" w:eastAsia="仿宋" w:cs="仿宋"/>
                      <w:b/>
                    </w:rPr>
                  </w:rPrChange>
                </w:rPr>
                <w:delText>注册资本</w:delText>
              </w:r>
            </w:del>
          </w:p>
        </w:tc>
        <w:tc>
          <w:tcPr>
            <w:tcW w:w="3937" w:type="pct"/>
            <w:vAlign w:val="center"/>
          </w:tcPr>
          <w:p w14:paraId="24A9F789">
            <w:pPr>
              <w:pStyle w:val="9"/>
              <w:adjustRightInd w:val="0"/>
              <w:snapToGrid w:val="0"/>
              <w:spacing w:beforeAutospacing="0" w:afterAutospacing="0" w:line="360" w:lineRule="auto"/>
              <w:jc w:val="both"/>
              <w:rPr>
                <w:del w:id="119" w:author="百灵儿 [2]" w:date="2026-09-14T17:36:57Z"/>
                <w:rFonts w:hint="eastAsia" w:ascii="仿宋" w:hAnsi="仿宋" w:eastAsia="仿宋" w:cs="仿宋"/>
                <w:color w:val="auto"/>
                <w:highlight w:val="none"/>
                <w:rPrChange w:id="120" w:author="百灵儿 [2]" w:date="2026-09-14T16:26:19Z">
                  <w:rPr>
                    <w:del w:id="121" w:author="百灵儿 [2]" w:date="2026-09-14T17:36:57Z"/>
                    <w:rFonts w:hint="eastAsia" w:ascii="仿宋" w:hAnsi="仿宋" w:eastAsia="仿宋" w:cs="仿宋"/>
                  </w:rPr>
                </w:rPrChange>
              </w:rPr>
            </w:pPr>
            <w:del w:id="122" w:author="百灵儿 [2]" w:date="2026-09-14T17:36:57Z">
              <w:r>
                <w:rPr>
                  <w:rFonts w:hint="eastAsia" w:ascii="仿宋" w:hAnsi="仿宋" w:eastAsia="仿宋" w:cs="仿宋"/>
                  <w:color w:val="auto"/>
                  <w:highlight w:val="none"/>
                  <w:rPrChange w:id="123" w:author="百灵儿 [2]" w:date="2026-09-14T16:26:19Z">
                    <w:rPr>
                      <w:rFonts w:hint="eastAsia" w:ascii="仿宋" w:hAnsi="仿宋" w:eastAsia="仿宋" w:cs="仿宋"/>
                    </w:rPr>
                  </w:rPrChange>
                </w:rPr>
                <w:delText>10280万元</w:delText>
              </w:r>
            </w:del>
          </w:p>
        </w:tc>
      </w:tr>
      <w:tr w14:paraId="22F6BEDF">
        <w:tblPrEx>
          <w:tblBorders>
            <w:top w:val="thinThickSmallGap" w:color="000000" w:sz="24" w:space="0"/>
            <w:left w:val="none" w:color="auto" w:sz="0" w:space="0"/>
            <w:bottom w:val="thinThickSmallGap" w:color="000000" w:sz="2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592" w:hRule="atLeast"/>
          <w:jc w:val="center"/>
          <w:del w:id="124" w:author="百灵儿 [2]" w:date="2026-09-14T17:36:57Z"/>
        </w:trPr>
        <w:tc>
          <w:tcPr>
            <w:tcW w:w="1062" w:type="pct"/>
            <w:vAlign w:val="center"/>
          </w:tcPr>
          <w:p w14:paraId="76EE900F">
            <w:pPr>
              <w:pStyle w:val="9"/>
              <w:adjustRightInd w:val="0"/>
              <w:snapToGrid w:val="0"/>
              <w:spacing w:beforeAutospacing="0" w:afterAutospacing="0" w:line="360" w:lineRule="auto"/>
              <w:jc w:val="center"/>
              <w:rPr>
                <w:del w:id="125" w:author="百灵儿 [2]" w:date="2026-09-14T17:36:57Z"/>
                <w:rFonts w:hint="eastAsia" w:ascii="仿宋" w:hAnsi="仿宋" w:eastAsia="仿宋" w:cs="仿宋"/>
                <w:b/>
                <w:color w:val="auto"/>
                <w:highlight w:val="none"/>
                <w:rPrChange w:id="126" w:author="百灵儿 [2]" w:date="2026-09-14T16:26:19Z">
                  <w:rPr>
                    <w:del w:id="127" w:author="百灵儿 [2]" w:date="2026-09-14T17:36:57Z"/>
                    <w:rFonts w:hint="eastAsia" w:ascii="仿宋" w:hAnsi="仿宋" w:eastAsia="仿宋" w:cs="仿宋"/>
                    <w:b/>
                  </w:rPr>
                </w:rPrChange>
              </w:rPr>
            </w:pPr>
            <w:del w:id="128" w:author="百灵儿 [2]" w:date="2026-09-14T17:36:57Z">
              <w:r>
                <w:rPr>
                  <w:rFonts w:hint="eastAsia" w:ascii="仿宋" w:hAnsi="仿宋" w:eastAsia="仿宋" w:cs="仿宋"/>
                  <w:b/>
                  <w:color w:val="auto"/>
                  <w:highlight w:val="none"/>
                  <w:rPrChange w:id="129" w:author="百灵儿 [2]" w:date="2026-09-14T16:26:19Z">
                    <w:rPr>
                      <w:rFonts w:hint="eastAsia" w:ascii="仿宋" w:hAnsi="仿宋" w:eastAsia="仿宋" w:cs="仿宋"/>
                      <w:b/>
                    </w:rPr>
                  </w:rPrChange>
                </w:rPr>
                <w:delText>经营范围</w:delText>
              </w:r>
            </w:del>
          </w:p>
        </w:tc>
        <w:tc>
          <w:tcPr>
            <w:tcW w:w="3937" w:type="pct"/>
            <w:vAlign w:val="center"/>
          </w:tcPr>
          <w:p w14:paraId="39198457">
            <w:pPr>
              <w:pStyle w:val="9"/>
              <w:adjustRightInd w:val="0"/>
              <w:snapToGrid w:val="0"/>
              <w:spacing w:beforeAutospacing="0" w:afterAutospacing="0" w:line="360" w:lineRule="auto"/>
              <w:jc w:val="both"/>
              <w:rPr>
                <w:del w:id="130" w:author="百灵儿 [2]" w:date="2026-09-14T17:36:57Z"/>
                <w:rFonts w:hint="eastAsia" w:ascii="仿宋" w:hAnsi="仿宋" w:eastAsia="仿宋" w:cs="仿宋"/>
                <w:color w:val="auto"/>
                <w:highlight w:val="none"/>
                <w:rPrChange w:id="131" w:author="百灵儿 [2]" w:date="2026-09-14T16:26:19Z">
                  <w:rPr>
                    <w:del w:id="132" w:author="百灵儿 [2]" w:date="2026-09-14T17:36:57Z"/>
                    <w:rFonts w:hint="eastAsia" w:ascii="仿宋" w:hAnsi="仿宋" w:eastAsia="仿宋" w:cs="仿宋"/>
                  </w:rPr>
                </w:rPrChange>
              </w:rPr>
            </w:pPr>
            <w:del w:id="133" w:author="百灵儿 [2]" w:date="2026-09-14T17:36:57Z">
              <w:r>
                <w:rPr>
                  <w:rFonts w:hint="eastAsia" w:ascii="仿宋" w:hAnsi="仿宋" w:eastAsia="仿宋" w:cs="仿宋"/>
                  <w:color w:val="auto"/>
                  <w:highlight w:val="none"/>
                  <w:rPrChange w:id="134" w:author="百灵儿 [2]" w:date="2026-09-14T16:26:19Z">
                    <w:rPr>
                      <w:rFonts w:hint="eastAsia" w:ascii="仿宋" w:hAnsi="仿宋" w:eastAsia="仿宋" w:cs="仿宋"/>
                    </w:rPr>
                  </w:rPrChange>
                </w:rPr>
                <w:delText>承接：房屋建筑工程施工、市政工程施工、土石方工程施工、机电安装工程施工、地基与基础工程施工、港口与航道工程施工、钢结构工程施工、门窗工程施工、城市及道路照明工程施工、园林与绿化工程施工、水利水电工程施工、古建筑工程施工、道路与桥梁工程施工、建筑智能化、装饰装潢、建筑幕墙、消防工程的设计与施工；建筑劳务分包，道路普通货物运输。（依法须经批准的项目，经相关部门批准后方可开展经营活动）一般项目：消防技术服务；建筑材料销售；劳动保护用品销售；食品销售（仅销售预包装食品）。</w:delText>
              </w:r>
            </w:del>
          </w:p>
        </w:tc>
      </w:tr>
      <w:tr w14:paraId="0E7FBE66">
        <w:tblPrEx>
          <w:tblBorders>
            <w:top w:val="thinThickSmallGap" w:color="000000" w:sz="24" w:space="0"/>
            <w:left w:val="none" w:color="auto" w:sz="0" w:space="0"/>
            <w:bottom w:val="thinThickSmallGap" w:color="000000" w:sz="24"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del w:id="135" w:author="百灵儿 [2]" w:date="2026-09-14T17:36:57Z"/>
        </w:trPr>
        <w:tc>
          <w:tcPr>
            <w:tcW w:w="1062" w:type="pct"/>
            <w:vAlign w:val="center"/>
          </w:tcPr>
          <w:p w14:paraId="6F052C81">
            <w:pPr>
              <w:pStyle w:val="9"/>
              <w:adjustRightInd w:val="0"/>
              <w:snapToGrid w:val="0"/>
              <w:spacing w:beforeAutospacing="0" w:afterAutospacing="0" w:line="360" w:lineRule="auto"/>
              <w:jc w:val="center"/>
              <w:rPr>
                <w:del w:id="136" w:author="百灵儿 [2]" w:date="2026-09-14T17:36:57Z"/>
                <w:rFonts w:hint="eastAsia" w:ascii="仿宋" w:hAnsi="仿宋" w:eastAsia="仿宋" w:cs="仿宋"/>
                <w:bCs/>
                <w:color w:val="auto"/>
                <w:highlight w:val="none"/>
                <w:rPrChange w:id="137" w:author="百灵儿 [2]" w:date="2026-09-14T16:26:19Z">
                  <w:rPr>
                    <w:del w:id="138" w:author="百灵儿 [2]" w:date="2026-09-14T17:36:57Z"/>
                    <w:rFonts w:hint="eastAsia" w:ascii="仿宋" w:hAnsi="仿宋" w:eastAsia="仿宋" w:cs="仿宋"/>
                    <w:bCs/>
                  </w:rPr>
                </w:rPrChange>
              </w:rPr>
            </w:pPr>
            <w:del w:id="139" w:author="百灵儿 [2]" w:date="2026-09-14T17:36:57Z">
              <w:r>
                <w:rPr>
                  <w:rFonts w:hint="eastAsia" w:ascii="仿宋" w:hAnsi="仿宋" w:eastAsia="仿宋" w:cs="仿宋"/>
                  <w:b/>
                  <w:color w:val="auto"/>
                  <w:highlight w:val="none"/>
                  <w:rPrChange w:id="140" w:author="百灵儿 [2]" w:date="2026-09-14T16:26:19Z">
                    <w:rPr>
                      <w:rFonts w:hint="eastAsia" w:ascii="仿宋" w:hAnsi="仿宋" w:eastAsia="仿宋" w:cs="仿宋"/>
                      <w:b/>
                    </w:rPr>
                  </w:rPrChange>
                </w:rPr>
                <w:delText>成立日期</w:delText>
              </w:r>
            </w:del>
          </w:p>
        </w:tc>
        <w:tc>
          <w:tcPr>
            <w:tcW w:w="3937" w:type="pct"/>
            <w:vAlign w:val="center"/>
          </w:tcPr>
          <w:p w14:paraId="3489333F">
            <w:pPr>
              <w:pStyle w:val="9"/>
              <w:adjustRightInd w:val="0"/>
              <w:snapToGrid w:val="0"/>
              <w:spacing w:beforeAutospacing="0" w:afterAutospacing="0" w:line="360" w:lineRule="auto"/>
              <w:jc w:val="both"/>
              <w:rPr>
                <w:del w:id="141" w:author="百灵儿 [2]" w:date="2026-09-14T17:36:57Z"/>
                <w:rFonts w:hint="eastAsia" w:ascii="仿宋" w:hAnsi="仿宋" w:eastAsia="仿宋" w:cs="仿宋"/>
                <w:bCs/>
                <w:color w:val="auto"/>
                <w:highlight w:val="none"/>
                <w:rPrChange w:id="142" w:author="百灵儿 [2]" w:date="2026-09-14T16:26:19Z">
                  <w:rPr>
                    <w:del w:id="143" w:author="百灵儿 [2]" w:date="2026-09-14T17:36:57Z"/>
                    <w:rFonts w:hint="eastAsia" w:ascii="仿宋" w:hAnsi="仿宋" w:eastAsia="仿宋" w:cs="仿宋"/>
                    <w:bCs/>
                  </w:rPr>
                </w:rPrChange>
              </w:rPr>
            </w:pPr>
            <w:del w:id="144" w:author="百灵儿 [2]" w:date="2026-09-14T17:36:57Z">
              <w:r>
                <w:rPr>
                  <w:rFonts w:hint="eastAsia" w:ascii="仿宋" w:hAnsi="仿宋" w:eastAsia="仿宋" w:cs="仿宋"/>
                  <w:color w:val="auto"/>
                  <w:highlight w:val="none"/>
                  <w:rPrChange w:id="145" w:author="百灵儿 [2]" w:date="2026-09-14T16:26:19Z">
                    <w:rPr>
                      <w:rFonts w:hint="eastAsia" w:ascii="仿宋" w:hAnsi="仿宋" w:eastAsia="仿宋" w:cs="仿宋"/>
                    </w:rPr>
                  </w:rPrChange>
                </w:rPr>
                <w:delText>2006-08-22</w:delText>
              </w:r>
            </w:del>
          </w:p>
        </w:tc>
      </w:tr>
      <w:tr w14:paraId="3BEACFEB">
        <w:tblPrEx>
          <w:tblBorders>
            <w:top w:val="thinThickSmallGap" w:color="000000" w:sz="24" w:space="0"/>
            <w:left w:val="none" w:color="auto" w:sz="0" w:space="0"/>
            <w:bottom w:val="thinThickSmallGap" w:color="000000" w:sz="2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17" w:hRule="atLeast"/>
          <w:jc w:val="center"/>
          <w:del w:id="146" w:author="百灵儿 [2]" w:date="2026-09-14T17:36:57Z"/>
        </w:trPr>
        <w:tc>
          <w:tcPr>
            <w:tcW w:w="1062" w:type="pct"/>
            <w:vAlign w:val="center"/>
          </w:tcPr>
          <w:p w14:paraId="55B7FF9B">
            <w:pPr>
              <w:pStyle w:val="9"/>
              <w:adjustRightInd w:val="0"/>
              <w:snapToGrid w:val="0"/>
              <w:spacing w:beforeAutospacing="0" w:afterAutospacing="0" w:line="360" w:lineRule="auto"/>
              <w:jc w:val="center"/>
              <w:rPr>
                <w:del w:id="147" w:author="百灵儿 [2]" w:date="2026-09-14T17:36:57Z"/>
                <w:rFonts w:hint="eastAsia" w:ascii="仿宋" w:hAnsi="仿宋" w:eastAsia="仿宋" w:cs="仿宋"/>
                <w:b/>
                <w:color w:val="auto"/>
                <w:highlight w:val="none"/>
                <w:rPrChange w:id="148" w:author="百灵儿 [2]" w:date="2026-09-14T16:26:19Z">
                  <w:rPr>
                    <w:del w:id="149" w:author="百灵儿 [2]" w:date="2026-09-14T17:36:57Z"/>
                    <w:rFonts w:hint="eastAsia" w:ascii="仿宋" w:hAnsi="仿宋" w:eastAsia="仿宋" w:cs="仿宋"/>
                    <w:b/>
                  </w:rPr>
                </w:rPrChange>
              </w:rPr>
            </w:pPr>
            <w:del w:id="150" w:author="百灵儿 [2]" w:date="2026-09-14T17:36:57Z">
              <w:r>
                <w:rPr>
                  <w:rFonts w:hint="eastAsia" w:ascii="仿宋" w:hAnsi="仿宋" w:eastAsia="仿宋" w:cs="仿宋"/>
                  <w:b/>
                  <w:color w:val="auto"/>
                  <w:highlight w:val="none"/>
                  <w:rPrChange w:id="151" w:author="百灵儿 [2]" w:date="2026-09-14T16:26:19Z">
                    <w:rPr>
                      <w:rFonts w:hint="eastAsia" w:ascii="仿宋" w:hAnsi="仿宋" w:eastAsia="仿宋" w:cs="仿宋"/>
                      <w:b/>
                    </w:rPr>
                  </w:rPrChange>
                </w:rPr>
                <w:delText>营业期限</w:delText>
              </w:r>
            </w:del>
          </w:p>
        </w:tc>
        <w:tc>
          <w:tcPr>
            <w:tcW w:w="3937" w:type="pct"/>
            <w:vAlign w:val="center"/>
          </w:tcPr>
          <w:p w14:paraId="0ED5D220">
            <w:pPr>
              <w:widowControl/>
              <w:adjustRightInd w:val="0"/>
              <w:snapToGrid w:val="0"/>
              <w:spacing w:line="360" w:lineRule="auto"/>
              <w:jc w:val="left"/>
              <w:rPr>
                <w:del w:id="152" w:author="百灵儿 [2]" w:date="2026-09-14T17:36:57Z"/>
                <w:rFonts w:hint="eastAsia" w:ascii="仿宋" w:hAnsi="仿宋" w:eastAsia="仿宋" w:cs="仿宋"/>
                <w:bCs/>
                <w:color w:val="auto"/>
                <w:sz w:val="24"/>
                <w:highlight w:val="none"/>
                <w:rPrChange w:id="153" w:author="百灵儿 [2]" w:date="2026-09-14T16:26:19Z">
                  <w:rPr>
                    <w:del w:id="154" w:author="百灵儿 [2]" w:date="2026-09-14T17:36:57Z"/>
                    <w:rFonts w:hint="eastAsia" w:ascii="仿宋" w:hAnsi="仿宋" w:eastAsia="仿宋" w:cs="仿宋"/>
                    <w:bCs/>
                    <w:sz w:val="24"/>
                  </w:rPr>
                </w:rPrChange>
              </w:rPr>
            </w:pPr>
            <w:del w:id="155" w:author="百灵儿 [2]" w:date="2026-09-14T17:36:57Z">
              <w:r>
                <w:rPr>
                  <w:rFonts w:hint="eastAsia" w:ascii="仿宋" w:hAnsi="仿宋" w:eastAsia="仿宋" w:cs="仿宋"/>
                  <w:color w:val="auto"/>
                  <w:kern w:val="0"/>
                  <w:sz w:val="24"/>
                  <w:highlight w:val="none"/>
                  <w:rPrChange w:id="156" w:author="百灵儿 [2]" w:date="2026-09-14T16:26:19Z">
                    <w:rPr>
                      <w:rFonts w:hint="eastAsia" w:ascii="仿宋" w:hAnsi="仿宋" w:eastAsia="仿宋" w:cs="仿宋"/>
                      <w:kern w:val="0"/>
                      <w:sz w:val="24"/>
                    </w:rPr>
                  </w:rPrChange>
                </w:rPr>
                <w:delText>2006-08-22至无固定期限</w:delText>
              </w:r>
            </w:del>
          </w:p>
        </w:tc>
      </w:tr>
      <w:tr w14:paraId="136DFB90">
        <w:tblPrEx>
          <w:tblBorders>
            <w:top w:val="thinThickSmallGap" w:color="000000" w:sz="24" w:space="0"/>
            <w:left w:val="none" w:color="auto" w:sz="0" w:space="0"/>
            <w:bottom w:val="thinThickSmallGap" w:color="000000" w:sz="24" w:space="0"/>
            <w:right w:val="none" w:color="auto" w:sz="0" w:space="0"/>
            <w:insideH w:val="single" w:color="000000" w:sz="6" w:space="0"/>
            <w:insideV w:val="single" w:color="000000" w:sz="6" w:space="0"/>
          </w:tblBorders>
          <w:tblCellMar>
            <w:top w:w="0" w:type="dxa"/>
            <w:left w:w="108" w:type="dxa"/>
            <w:bottom w:w="0" w:type="dxa"/>
            <w:right w:w="108" w:type="dxa"/>
          </w:tblCellMar>
        </w:tblPrEx>
        <w:trPr>
          <w:jc w:val="center"/>
          <w:del w:id="157" w:author="百灵儿 [2]" w:date="2026-09-14T17:36:57Z"/>
        </w:trPr>
        <w:tc>
          <w:tcPr>
            <w:tcW w:w="1062" w:type="pct"/>
            <w:vAlign w:val="center"/>
          </w:tcPr>
          <w:p w14:paraId="3A375059">
            <w:pPr>
              <w:pStyle w:val="9"/>
              <w:tabs>
                <w:tab w:val="center" w:pos="1032"/>
              </w:tabs>
              <w:adjustRightInd w:val="0"/>
              <w:snapToGrid w:val="0"/>
              <w:spacing w:beforeAutospacing="0" w:afterAutospacing="0" w:line="360" w:lineRule="auto"/>
              <w:jc w:val="center"/>
              <w:rPr>
                <w:del w:id="158" w:author="百灵儿 [2]" w:date="2026-09-14T17:36:57Z"/>
                <w:rFonts w:hint="eastAsia" w:ascii="仿宋" w:hAnsi="仿宋" w:eastAsia="仿宋" w:cs="仿宋"/>
                <w:b/>
                <w:color w:val="auto"/>
                <w:highlight w:val="none"/>
                <w:rPrChange w:id="159" w:author="百灵儿 [2]" w:date="2026-09-14T16:26:19Z">
                  <w:rPr>
                    <w:del w:id="160" w:author="百灵儿 [2]" w:date="2026-09-14T17:36:57Z"/>
                    <w:rFonts w:hint="eastAsia" w:ascii="仿宋" w:hAnsi="仿宋" w:eastAsia="仿宋" w:cs="仿宋"/>
                    <w:b/>
                  </w:rPr>
                </w:rPrChange>
              </w:rPr>
            </w:pPr>
            <w:del w:id="161" w:author="百灵儿 [2]" w:date="2026-09-14T17:36:57Z">
              <w:r>
                <w:rPr>
                  <w:rFonts w:hint="eastAsia" w:ascii="仿宋" w:hAnsi="仿宋" w:eastAsia="仿宋" w:cs="仿宋"/>
                  <w:b/>
                  <w:color w:val="auto"/>
                  <w:highlight w:val="none"/>
                  <w:rPrChange w:id="162" w:author="百灵儿 [2]" w:date="2026-09-14T16:26:19Z">
                    <w:rPr>
                      <w:rFonts w:hint="eastAsia" w:ascii="仿宋" w:hAnsi="仿宋" w:eastAsia="仿宋" w:cs="仿宋"/>
                      <w:b/>
                    </w:rPr>
                  </w:rPrChange>
                </w:rPr>
                <w:delText>登记机关</w:delText>
              </w:r>
            </w:del>
          </w:p>
        </w:tc>
        <w:tc>
          <w:tcPr>
            <w:tcW w:w="3937" w:type="pct"/>
            <w:vAlign w:val="center"/>
          </w:tcPr>
          <w:p w14:paraId="77124856">
            <w:pPr>
              <w:pStyle w:val="9"/>
              <w:adjustRightInd w:val="0"/>
              <w:snapToGrid w:val="0"/>
              <w:spacing w:beforeAutospacing="0" w:afterAutospacing="0" w:line="360" w:lineRule="auto"/>
              <w:jc w:val="both"/>
              <w:rPr>
                <w:del w:id="163" w:author="百灵儿 [2]" w:date="2026-09-14T17:36:57Z"/>
                <w:rFonts w:hint="eastAsia" w:ascii="仿宋" w:hAnsi="仿宋" w:eastAsia="仿宋" w:cs="仿宋"/>
                <w:bCs/>
                <w:color w:val="auto"/>
                <w:highlight w:val="none"/>
                <w:rPrChange w:id="164" w:author="百灵儿 [2]" w:date="2026-09-14T16:26:19Z">
                  <w:rPr>
                    <w:del w:id="165" w:author="百灵儿 [2]" w:date="2026-09-14T17:36:57Z"/>
                    <w:rFonts w:hint="eastAsia" w:ascii="仿宋" w:hAnsi="仿宋" w:eastAsia="仿宋" w:cs="仿宋"/>
                    <w:bCs/>
                  </w:rPr>
                </w:rPrChange>
              </w:rPr>
            </w:pPr>
            <w:del w:id="166" w:author="百灵儿 [2]" w:date="2026-09-14T17:36:57Z">
              <w:r>
                <w:rPr>
                  <w:rFonts w:hint="eastAsia" w:ascii="仿宋" w:hAnsi="仿宋" w:eastAsia="仿宋" w:cs="仿宋"/>
                  <w:bCs/>
                  <w:color w:val="auto"/>
                  <w:highlight w:val="none"/>
                  <w:rPrChange w:id="167" w:author="百灵儿 [2]" w:date="2026-09-14T16:26:19Z">
                    <w:rPr>
                      <w:rFonts w:hint="eastAsia" w:ascii="仿宋" w:hAnsi="仿宋" w:eastAsia="仿宋" w:cs="仿宋"/>
                      <w:bCs/>
                    </w:rPr>
                  </w:rPrChange>
                </w:rPr>
                <w:delText>苏州市姑苏区行政审批局</w:delText>
              </w:r>
            </w:del>
          </w:p>
        </w:tc>
      </w:tr>
    </w:tbl>
    <w:p w14:paraId="476FE26E">
      <w:pPr>
        <w:keepLines/>
        <w:adjustRightInd w:val="0"/>
        <w:snapToGrid w:val="0"/>
        <w:spacing w:line="360" w:lineRule="auto"/>
        <w:ind w:firstLine="562" w:firstLineChars="200"/>
        <w:outlineLvl w:val="1"/>
        <w:rPr>
          <w:del w:id="168" w:author="百灵儿 [2]" w:date="2026-09-14T17:36:57Z"/>
          <w:rFonts w:hint="eastAsia" w:ascii="仿宋" w:hAnsi="仿宋" w:eastAsia="仿宋" w:cs="仿宋"/>
          <w:b/>
          <w:color w:val="auto"/>
          <w:sz w:val="28"/>
          <w:szCs w:val="28"/>
          <w:highlight w:val="none"/>
          <w:rPrChange w:id="169" w:author="百灵儿 [2]" w:date="2026-09-14T16:26:19Z">
            <w:rPr>
              <w:del w:id="170" w:author="百灵儿 [2]" w:date="2026-09-14T17:36:57Z"/>
              <w:rFonts w:hint="eastAsia" w:ascii="仿宋" w:hAnsi="仿宋" w:eastAsia="仿宋" w:cs="仿宋"/>
              <w:b/>
              <w:sz w:val="28"/>
              <w:szCs w:val="28"/>
            </w:rPr>
          </w:rPrChange>
        </w:rPr>
      </w:pPr>
      <w:del w:id="171" w:author="百灵儿 [2]" w:date="2026-09-14T17:36:57Z">
        <w:r>
          <w:rPr>
            <w:rFonts w:hint="eastAsia" w:ascii="仿宋" w:hAnsi="仿宋" w:eastAsia="仿宋" w:cs="仿宋"/>
            <w:b/>
            <w:color w:val="auto"/>
            <w:sz w:val="28"/>
            <w:szCs w:val="28"/>
            <w:highlight w:val="none"/>
            <w:rPrChange w:id="172" w:author="百灵儿 [2]" w:date="2026-09-14T16:26:19Z">
              <w:rPr>
                <w:rFonts w:hint="eastAsia" w:ascii="仿宋" w:hAnsi="仿宋" w:eastAsia="仿宋" w:cs="仿宋"/>
                <w:b/>
                <w:sz w:val="28"/>
                <w:szCs w:val="28"/>
              </w:rPr>
            </w:rPrChange>
          </w:rPr>
          <w:delText>（二）公司股权</w:delText>
        </w:r>
        <w:bookmarkEnd w:id="1"/>
        <w:bookmarkEnd w:id="2"/>
        <w:bookmarkEnd w:id="3"/>
      </w:del>
      <w:del w:id="173" w:author="百灵儿 [2]" w:date="2026-09-14T17:36:57Z">
        <w:r>
          <w:rPr>
            <w:rFonts w:hint="eastAsia" w:ascii="仿宋" w:hAnsi="仿宋" w:eastAsia="仿宋" w:cs="仿宋"/>
            <w:b/>
            <w:color w:val="auto"/>
            <w:sz w:val="28"/>
            <w:szCs w:val="28"/>
            <w:highlight w:val="none"/>
            <w:rPrChange w:id="174" w:author="百灵儿 [2]" w:date="2026-09-14T16:26:19Z">
              <w:rPr>
                <w:rFonts w:hint="eastAsia" w:ascii="仿宋" w:hAnsi="仿宋" w:eastAsia="仿宋" w:cs="仿宋"/>
                <w:b/>
                <w:sz w:val="28"/>
                <w:szCs w:val="28"/>
              </w:rPr>
            </w:rPrChange>
          </w:rPr>
          <w:delText>情况</w:delText>
        </w:r>
        <w:bookmarkEnd w:id="4"/>
      </w:del>
    </w:p>
    <w:tbl>
      <w:tblPr>
        <w:tblStyle w:val="11"/>
        <w:tblW w:w="4673"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Change w:id="175" w:author="百灵儿 [2]" w:date="2026-09-14T15:51:04Z">
          <w:tblPr>
            <w:tblStyle w:val="11"/>
            <w:tblW w:w="3682"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1536"/>
        <w:gridCol w:w="2328"/>
        <w:gridCol w:w="1393"/>
        <w:gridCol w:w="2506"/>
        <w:tblGridChange w:id="176">
          <w:tblGrid>
            <w:gridCol w:w="2040"/>
            <w:gridCol w:w="1351"/>
            <w:gridCol w:w="1431"/>
            <w:gridCol w:w="1454"/>
          </w:tblGrid>
        </w:tblGridChange>
      </w:tblGrid>
      <w:tr w14:paraId="538CAC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Change w:id="178" w:author="百灵儿 [2]" w:date="2026-09-14T15:51:04Z">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blPrExChange>
        </w:tblPrEx>
        <w:trPr>
          <w:tblHeader/>
          <w:jc w:val="center"/>
          <w:del w:id="177" w:author="百灵儿 [2]" w:date="2026-09-14T17:36:57Z"/>
          <w:trPrChange w:id="178" w:author="百灵儿 [2]" w:date="2026-09-14T15:51:04Z">
            <w:trPr>
              <w:tblHeader/>
              <w:jc w:val="center"/>
            </w:trPr>
          </w:trPrChange>
        </w:trPr>
        <w:tc>
          <w:tcPr>
            <w:tcW w:w="989" w:type="pct"/>
            <w:tcBorders>
              <w:top w:val="thinThickSmallGap" w:color="auto" w:sz="24" w:space="0"/>
            </w:tcBorders>
            <w:vAlign w:val="center"/>
            <w:tcPrChange w:id="179" w:author="百灵儿 [2]" w:date="2026-09-14T15:51:04Z">
              <w:tcPr>
                <w:tcW w:w="1624" w:type="pct"/>
                <w:tcBorders>
                  <w:top w:val="thinThickSmallGap" w:color="auto" w:sz="24" w:space="0"/>
                </w:tcBorders>
                <w:vAlign w:val="center"/>
              </w:tcPr>
            </w:tcPrChange>
          </w:tcPr>
          <w:p w14:paraId="2A4E83E2">
            <w:pPr>
              <w:pStyle w:val="9"/>
              <w:adjustRightInd w:val="0"/>
              <w:snapToGrid w:val="0"/>
              <w:spacing w:beforeAutospacing="0" w:afterAutospacing="0" w:line="360" w:lineRule="auto"/>
              <w:jc w:val="center"/>
              <w:rPr>
                <w:del w:id="180" w:author="百灵儿 [2]" w:date="2026-09-14T17:36:57Z"/>
                <w:rFonts w:hint="eastAsia" w:ascii="仿宋" w:hAnsi="仿宋" w:eastAsia="仿宋" w:cs="仿宋"/>
                <w:b/>
                <w:color w:val="auto"/>
                <w:highlight w:val="none"/>
                <w:rPrChange w:id="181" w:author="百灵儿 [2]" w:date="2026-09-14T16:26:19Z">
                  <w:rPr>
                    <w:del w:id="182" w:author="百灵儿 [2]" w:date="2026-09-14T17:36:57Z"/>
                    <w:rFonts w:hint="eastAsia" w:ascii="仿宋" w:hAnsi="仿宋" w:eastAsia="仿宋" w:cs="仿宋"/>
                    <w:b/>
                  </w:rPr>
                </w:rPrChange>
              </w:rPr>
            </w:pPr>
            <w:del w:id="183" w:author="百灵儿 [2]" w:date="2026-09-14T17:36:57Z">
              <w:r>
                <w:rPr>
                  <w:rFonts w:hint="eastAsia" w:ascii="仿宋" w:hAnsi="仿宋" w:eastAsia="仿宋" w:cs="仿宋"/>
                  <w:b/>
                  <w:color w:val="auto"/>
                  <w:highlight w:val="none"/>
                  <w:rPrChange w:id="184" w:author="百灵儿 [2]" w:date="2026-09-14T16:26:19Z">
                    <w:rPr>
                      <w:rFonts w:hint="eastAsia" w:ascii="仿宋" w:hAnsi="仿宋" w:eastAsia="仿宋" w:cs="仿宋"/>
                      <w:b/>
                    </w:rPr>
                  </w:rPrChange>
                </w:rPr>
                <w:delText>股东</w:delText>
              </w:r>
            </w:del>
          </w:p>
        </w:tc>
        <w:tc>
          <w:tcPr>
            <w:tcW w:w="1499" w:type="pct"/>
            <w:tcBorders>
              <w:top w:val="thinThickSmallGap" w:color="auto" w:sz="24" w:space="0"/>
            </w:tcBorders>
            <w:vAlign w:val="center"/>
            <w:tcPrChange w:id="185" w:author="百灵儿 [2]" w:date="2026-09-14T15:51:04Z">
              <w:tcPr>
                <w:tcW w:w="1076" w:type="pct"/>
                <w:tcBorders>
                  <w:top w:val="thinThickSmallGap" w:color="auto" w:sz="24" w:space="0"/>
                </w:tcBorders>
                <w:vAlign w:val="center"/>
              </w:tcPr>
            </w:tcPrChange>
          </w:tcPr>
          <w:p w14:paraId="21263A7D">
            <w:pPr>
              <w:pStyle w:val="9"/>
              <w:adjustRightInd w:val="0"/>
              <w:snapToGrid w:val="0"/>
              <w:spacing w:beforeAutospacing="0" w:afterAutospacing="0" w:line="360" w:lineRule="auto"/>
              <w:jc w:val="center"/>
              <w:rPr>
                <w:del w:id="186" w:author="百灵儿 [2]" w:date="2026-09-14T17:36:57Z"/>
                <w:rFonts w:hint="eastAsia" w:ascii="仿宋" w:hAnsi="仿宋" w:eastAsia="仿宋" w:cs="仿宋"/>
                <w:b/>
                <w:color w:val="auto"/>
                <w:highlight w:val="none"/>
                <w:rPrChange w:id="187" w:author="百灵儿 [2]" w:date="2026-09-14T16:26:19Z">
                  <w:rPr>
                    <w:del w:id="188" w:author="百灵儿 [2]" w:date="2026-09-14T17:36:57Z"/>
                    <w:rFonts w:hint="eastAsia" w:ascii="仿宋" w:hAnsi="仿宋" w:eastAsia="仿宋" w:cs="仿宋"/>
                    <w:b/>
                  </w:rPr>
                </w:rPrChange>
              </w:rPr>
            </w:pPr>
            <w:del w:id="189" w:author="百灵儿 [2]" w:date="2026-09-14T17:36:57Z">
              <w:r>
                <w:rPr>
                  <w:rFonts w:hint="eastAsia" w:ascii="仿宋" w:hAnsi="仿宋" w:eastAsia="仿宋" w:cs="仿宋"/>
                  <w:b/>
                  <w:color w:val="auto"/>
                  <w:highlight w:val="none"/>
                  <w:rPrChange w:id="190" w:author="百灵儿 [2]" w:date="2026-09-14T16:26:19Z">
                    <w:rPr>
                      <w:rFonts w:hint="eastAsia" w:ascii="仿宋" w:hAnsi="仿宋" w:eastAsia="仿宋" w:cs="仿宋"/>
                      <w:b/>
                    </w:rPr>
                  </w:rPrChange>
                </w:rPr>
                <w:delText>认缴资本（万元）</w:delText>
              </w:r>
            </w:del>
          </w:p>
        </w:tc>
        <w:tc>
          <w:tcPr>
            <w:tcW w:w="897" w:type="pct"/>
            <w:tcBorders>
              <w:top w:val="thinThickSmallGap" w:color="auto" w:sz="24" w:space="0"/>
            </w:tcBorders>
            <w:vAlign w:val="center"/>
            <w:tcPrChange w:id="191" w:author="百灵儿 [2]" w:date="2026-09-14T15:51:04Z">
              <w:tcPr>
                <w:tcW w:w="1139" w:type="pct"/>
                <w:tcBorders>
                  <w:top w:val="thinThickSmallGap" w:color="auto" w:sz="24" w:space="0"/>
                </w:tcBorders>
                <w:vAlign w:val="center"/>
              </w:tcPr>
            </w:tcPrChange>
          </w:tcPr>
          <w:p w14:paraId="529E8887">
            <w:pPr>
              <w:pStyle w:val="9"/>
              <w:adjustRightInd w:val="0"/>
              <w:snapToGrid w:val="0"/>
              <w:spacing w:beforeAutospacing="0" w:afterAutospacing="0" w:line="360" w:lineRule="auto"/>
              <w:jc w:val="center"/>
              <w:rPr>
                <w:del w:id="192" w:author="百灵儿 [2]" w:date="2026-09-14T17:36:57Z"/>
                <w:rFonts w:hint="eastAsia" w:ascii="仿宋" w:hAnsi="仿宋" w:eastAsia="仿宋" w:cs="仿宋"/>
                <w:b/>
                <w:color w:val="auto"/>
                <w:highlight w:val="none"/>
                <w:rPrChange w:id="193" w:author="百灵儿 [2]" w:date="2026-09-14T16:26:19Z">
                  <w:rPr>
                    <w:del w:id="194" w:author="百灵儿 [2]" w:date="2026-09-14T17:36:57Z"/>
                    <w:rFonts w:hint="eastAsia" w:ascii="仿宋" w:hAnsi="仿宋" w:eastAsia="仿宋" w:cs="仿宋"/>
                    <w:b/>
                  </w:rPr>
                </w:rPrChange>
              </w:rPr>
            </w:pPr>
            <w:del w:id="195" w:author="百灵儿 [2]" w:date="2026-09-14T17:36:57Z">
              <w:r>
                <w:rPr>
                  <w:rFonts w:hint="eastAsia" w:ascii="仿宋" w:hAnsi="仿宋" w:eastAsia="仿宋" w:cs="仿宋"/>
                  <w:b/>
                  <w:color w:val="auto"/>
                  <w:highlight w:val="none"/>
                  <w:rPrChange w:id="196" w:author="百灵儿 [2]" w:date="2026-09-14T16:26:19Z">
                    <w:rPr>
                      <w:rFonts w:hint="eastAsia" w:ascii="仿宋" w:hAnsi="仿宋" w:eastAsia="仿宋" w:cs="仿宋"/>
                      <w:b/>
                    </w:rPr>
                  </w:rPrChange>
                </w:rPr>
                <w:delText>实缴资本（万元）</w:delText>
              </w:r>
            </w:del>
          </w:p>
        </w:tc>
        <w:tc>
          <w:tcPr>
            <w:tcW w:w="1613" w:type="pct"/>
            <w:tcBorders>
              <w:top w:val="thinThickSmallGap" w:color="auto" w:sz="24" w:space="0"/>
            </w:tcBorders>
            <w:vAlign w:val="center"/>
            <w:tcPrChange w:id="197" w:author="百灵儿 [2]" w:date="2026-09-14T15:51:04Z">
              <w:tcPr>
                <w:tcW w:w="1158" w:type="pct"/>
                <w:tcBorders>
                  <w:top w:val="thinThickSmallGap" w:color="auto" w:sz="24" w:space="0"/>
                </w:tcBorders>
                <w:vAlign w:val="center"/>
              </w:tcPr>
            </w:tcPrChange>
          </w:tcPr>
          <w:p w14:paraId="26E888F3">
            <w:pPr>
              <w:pStyle w:val="9"/>
              <w:adjustRightInd w:val="0"/>
              <w:snapToGrid w:val="0"/>
              <w:spacing w:beforeAutospacing="0" w:afterAutospacing="0" w:line="360" w:lineRule="auto"/>
              <w:jc w:val="center"/>
              <w:rPr>
                <w:del w:id="198" w:author="百灵儿 [2]" w:date="2026-09-14T17:36:57Z"/>
                <w:rFonts w:hint="eastAsia" w:ascii="仿宋" w:hAnsi="仿宋" w:eastAsia="仿宋" w:cs="仿宋"/>
                <w:b/>
                <w:color w:val="auto"/>
                <w:highlight w:val="none"/>
                <w:rPrChange w:id="199" w:author="百灵儿 [2]" w:date="2026-09-14T16:26:19Z">
                  <w:rPr>
                    <w:del w:id="200" w:author="百灵儿 [2]" w:date="2026-09-14T17:36:57Z"/>
                    <w:rFonts w:hint="eastAsia" w:ascii="仿宋" w:hAnsi="仿宋" w:eastAsia="仿宋" w:cs="仿宋"/>
                    <w:b/>
                  </w:rPr>
                </w:rPrChange>
              </w:rPr>
            </w:pPr>
            <w:del w:id="201" w:author="百灵儿 [2]" w:date="2026-09-14T17:36:57Z">
              <w:r>
                <w:rPr>
                  <w:rFonts w:hint="eastAsia" w:ascii="仿宋" w:hAnsi="仿宋" w:eastAsia="仿宋" w:cs="仿宋"/>
                  <w:b/>
                  <w:color w:val="auto"/>
                  <w:highlight w:val="none"/>
                  <w:rPrChange w:id="202" w:author="百灵儿 [2]" w:date="2026-09-14T16:26:19Z">
                    <w:rPr>
                      <w:rFonts w:hint="eastAsia" w:ascii="仿宋" w:hAnsi="仿宋" w:eastAsia="仿宋" w:cs="仿宋"/>
                      <w:b/>
                    </w:rPr>
                  </w:rPrChange>
                </w:rPr>
                <w:delText>持股比例</w:delText>
              </w:r>
            </w:del>
          </w:p>
        </w:tc>
      </w:tr>
      <w:tr w14:paraId="5718C3A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Change w:id="204" w:author="百灵儿 [2]" w:date="2026-09-14T15:51:04Z">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blPrExChange>
        </w:tblPrEx>
        <w:trPr>
          <w:jc w:val="center"/>
          <w:del w:id="203" w:author="百灵儿 [2]" w:date="2026-09-14T17:36:57Z"/>
          <w:trPrChange w:id="204" w:author="百灵儿 [2]" w:date="2026-09-14T15:51:04Z">
            <w:trPr>
              <w:jc w:val="center"/>
            </w:trPr>
          </w:trPrChange>
        </w:trPr>
        <w:tc>
          <w:tcPr>
            <w:tcW w:w="989" w:type="pct"/>
            <w:vAlign w:val="center"/>
            <w:tcPrChange w:id="205" w:author="百灵儿 [2]" w:date="2026-09-14T15:51:04Z">
              <w:tcPr>
                <w:tcW w:w="1624" w:type="pct"/>
                <w:vAlign w:val="center"/>
              </w:tcPr>
            </w:tcPrChange>
          </w:tcPr>
          <w:p w14:paraId="56C8A3B0">
            <w:pPr>
              <w:adjustRightInd w:val="0"/>
              <w:snapToGrid w:val="0"/>
              <w:spacing w:line="360" w:lineRule="auto"/>
              <w:jc w:val="center"/>
              <w:rPr>
                <w:del w:id="206" w:author="百灵儿 [2]" w:date="2026-09-14T17:36:57Z"/>
                <w:rFonts w:hint="eastAsia" w:ascii="仿宋" w:hAnsi="仿宋" w:eastAsia="仿宋" w:cs="仿宋"/>
                <w:color w:val="auto"/>
                <w:sz w:val="24"/>
                <w:highlight w:val="none"/>
                <w:rPrChange w:id="207" w:author="百灵儿 [2]" w:date="2026-09-14T16:26:19Z">
                  <w:rPr>
                    <w:del w:id="208" w:author="百灵儿 [2]" w:date="2026-09-14T17:36:57Z"/>
                    <w:rFonts w:hint="eastAsia" w:ascii="仿宋" w:hAnsi="仿宋" w:eastAsia="仿宋" w:cs="仿宋"/>
                    <w:sz w:val="24"/>
                  </w:rPr>
                </w:rPrChange>
              </w:rPr>
            </w:pPr>
            <w:del w:id="209" w:author="百灵儿 [2]" w:date="2026-09-14T17:36:57Z">
              <w:r>
                <w:rPr>
                  <w:rFonts w:hint="eastAsia" w:ascii="仿宋" w:hAnsi="仿宋" w:eastAsia="仿宋" w:cs="仿宋"/>
                  <w:color w:val="auto"/>
                  <w:sz w:val="24"/>
                  <w:highlight w:val="none"/>
                  <w:rPrChange w:id="210" w:author="百灵儿 [2]" w:date="2026-09-14T16:26:19Z">
                    <w:rPr>
                      <w:rFonts w:hint="eastAsia" w:ascii="仿宋" w:hAnsi="仿宋" w:eastAsia="仿宋" w:cs="仿宋"/>
                      <w:sz w:val="24"/>
                    </w:rPr>
                  </w:rPrChange>
                </w:rPr>
                <w:delText>纪长庆</w:delText>
              </w:r>
            </w:del>
          </w:p>
        </w:tc>
        <w:tc>
          <w:tcPr>
            <w:tcW w:w="1499" w:type="pct"/>
            <w:vAlign w:val="center"/>
            <w:tcPrChange w:id="211" w:author="百灵儿 [2]" w:date="2026-09-14T15:51:04Z">
              <w:tcPr>
                <w:tcW w:w="1076" w:type="pct"/>
                <w:vAlign w:val="center"/>
              </w:tcPr>
            </w:tcPrChange>
          </w:tcPr>
          <w:p w14:paraId="6A3C7E09">
            <w:pPr>
              <w:adjustRightInd w:val="0"/>
              <w:snapToGrid w:val="0"/>
              <w:spacing w:line="360" w:lineRule="auto"/>
              <w:jc w:val="center"/>
              <w:rPr>
                <w:del w:id="212" w:author="百灵儿 [2]" w:date="2026-09-14T17:36:57Z"/>
                <w:rFonts w:hint="eastAsia" w:ascii="仿宋" w:hAnsi="仿宋" w:eastAsia="仿宋" w:cs="仿宋"/>
                <w:color w:val="auto"/>
                <w:sz w:val="24"/>
                <w:highlight w:val="none"/>
                <w:rPrChange w:id="213" w:author="百灵儿 [2]" w:date="2026-09-14T16:26:19Z">
                  <w:rPr>
                    <w:del w:id="214" w:author="百灵儿 [2]" w:date="2026-09-14T17:36:57Z"/>
                    <w:rFonts w:hint="eastAsia" w:ascii="仿宋" w:hAnsi="仿宋" w:eastAsia="仿宋" w:cs="仿宋"/>
                    <w:sz w:val="24"/>
                  </w:rPr>
                </w:rPrChange>
              </w:rPr>
            </w:pPr>
            <w:del w:id="215" w:author="百灵儿 [2]" w:date="2026-09-14T17:36:57Z">
              <w:r>
                <w:rPr>
                  <w:rFonts w:hint="eastAsia" w:ascii="仿宋" w:hAnsi="仿宋" w:eastAsia="仿宋" w:cs="仿宋"/>
                  <w:color w:val="auto"/>
                  <w:sz w:val="24"/>
                  <w:highlight w:val="none"/>
                  <w:rPrChange w:id="216" w:author="百灵儿 [2]" w:date="2026-09-14T16:26:19Z">
                    <w:rPr>
                      <w:rFonts w:hint="eastAsia" w:ascii="仿宋" w:hAnsi="仿宋" w:eastAsia="仿宋" w:cs="仿宋"/>
                      <w:sz w:val="24"/>
                    </w:rPr>
                  </w:rPrChange>
                </w:rPr>
                <w:delText>9252</w:delText>
              </w:r>
            </w:del>
          </w:p>
        </w:tc>
        <w:tc>
          <w:tcPr>
            <w:tcW w:w="897" w:type="pct"/>
            <w:vAlign w:val="center"/>
            <w:tcPrChange w:id="217" w:author="百灵儿 [2]" w:date="2026-09-14T15:51:04Z">
              <w:tcPr>
                <w:tcW w:w="1139" w:type="pct"/>
                <w:vAlign w:val="center"/>
              </w:tcPr>
            </w:tcPrChange>
          </w:tcPr>
          <w:p w14:paraId="2DBC1D13">
            <w:pPr>
              <w:adjustRightInd w:val="0"/>
              <w:snapToGrid w:val="0"/>
              <w:spacing w:line="360" w:lineRule="auto"/>
              <w:jc w:val="center"/>
              <w:rPr>
                <w:del w:id="218" w:author="百灵儿 [2]" w:date="2026-09-14T17:36:57Z"/>
                <w:rFonts w:hint="eastAsia" w:ascii="仿宋" w:hAnsi="仿宋" w:eastAsia="仿宋" w:cs="仿宋"/>
                <w:color w:val="auto"/>
                <w:sz w:val="24"/>
                <w:highlight w:val="none"/>
                <w:rPrChange w:id="219" w:author="百灵儿 [2]" w:date="2026-09-14T16:26:19Z">
                  <w:rPr>
                    <w:del w:id="220" w:author="百灵儿 [2]" w:date="2026-09-14T17:36:57Z"/>
                    <w:rFonts w:hint="eastAsia" w:ascii="仿宋" w:hAnsi="仿宋" w:eastAsia="仿宋" w:cs="仿宋"/>
                    <w:sz w:val="24"/>
                  </w:rPr>
                </w:rPrChange>
              </w:rPr>
            </w:pPr>
            <w:del w:id="221" w:author="百灵儿 [2]" w:date="2026-09-14T17:36:57Z">
              <w:r>
                <w:rPr>
                  <w:rFonts w:hint="eastAsia" w:ascii="仿宋" w:hAnsi="仿宋" w:eastAsia="仿宋" w:cs="仿宋"/>
                  <w:color w:val="auto"/>
                  <w:sz w:val="24"/>
                  <w:highlight w:val="none"/>
                  <w:rPrChange w:id="222" w:author="百灵儿 [2]" w:date="2026-09-14T16:26:19Z">
                    <w:rPr>
                      <w:rFonts w:hint="eastAsia" w:ascii="仿宋" w:hAnsi="仿宋" w:eastAsia="仿宋" w:cs="仿宋"/>
                      <w:sz w:val="24"/>
                    </w:rPr>
                  </w:rPrChange>
                </w:rPr>
                <w:delText>9252</w:delText>
              </w:r>
            </w:del>
          </w:p>
        </w:tc>
        <w:tc>
          <w:tcPr>
            <w:tcW w:w="1613" w:type="pct"/>
            <w:vAlign w:val="center"/>
            <w:tcPrChange w:id="223" w:author="百灵儿 [2]" w:date="2026-09-14T15:51:04Z">
              <w:tcPr>
                <w:tcW w:w="1158" w:type="pct"/>
                <w:vAlign w:val="center"/>
              </w:tcPr>
            </w:tcPrChange>
          </w:tcPr>
          <w:p w14:paraId="24B43AC5">
            <w:pPr>
              <w:adjustRightInd w:val="0"/>
              <w:snapToGrid w:val="0"/>
              <w:spacing w:line="360" w:lineRule="auto"/>
              <w:jc w:val="center"/>
              <w:rPr>
                <w:del w:id="224" w:author="百灵儿 [2]" w:date="2026-09-14T17:36:57Z"/>
                <w:rFonts w:hint="eastAsia" w:ascii="仿宋" w:hAnsi="仿宋" w:eastAsia="仿宋" w:cs="仿宋"/>
                <w:color w:val="auto"/>
                <w:sz w:val="24"/>
                <w:highlight w:val="none"/>
                <w:rPrChange w:id="225" w:author="百灵儿 [2]" w:date="2026-09-14T16:26:19Z">
                  <w:rPr>
                    <w:del w:id="226" w:author="百灵儿 [2]" w:date="2026-09-14T17:36:57Z"/>
                    <w:rFonts w:hint="eastAsia" w:ascii="仿宋" w:hAnsi="仿宋" w:eastAsia="仿宋" w:cs="仿宋"/>
                    <w:sz w:val="24"/>
                  </w:rPr>
                </w:rPrChange>
              </w:rPr>
            </w:pPr>
            <w:del w:id="227" w:author="百灵儿 [2]" w:date="2026-09-14T17:36:57Z">
              <w:r>
                <w:rPr>
                  <w:rFonts w:hint="eastAsia" w:ascii="仿宋" w:hAnsi="仿宋" w:eastAsia="仿宋" w:cs="仿宋"/>
                  <w:color w:val="auto"/>
                  <w:sz w:val="24"/>
                  <w:highlight w:val="none"/>
                  <w:rPrChange w:id="228" w:author="百灵儿 [2]" w:date="2026-09-14T16:26:19Z">
                    <w:rPr>
                      <w:rFonts w:hint="eastAsia" w:ascii="仿宋" w:hAnsi="仿宋" w:eastAsia="仿宋" w:cs="仿宋"/>
                      <w:sz w:val="24"/>
                    </w:rPr>
                  </w:rPrChange>
                </w:rPr>
                <w:delText>90%</w:delText>
              </w:r>
            </w:del>
          </w:p>
        </w:tc>
      </w:tr>
      <w:tr w14:paraId="531D57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Change w:id="230" w:author="百灵儿 [2]" w:date="2026-09-14T15:51:04Z">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blPrExChange>
        </w:tblPrEx>
        <w:trPr>
          <w:jc w:val="center"/>
          <w:del w:id="229" w:author="百灵儿 [2]" w:date="2026-09-14T17:36:57Z"/>
          <w:trPrChange w:id="230" w:author="百灵儿 [2]" w:date="2026-09-14T15:51:04Z">
            <w:trPr>
              <w:jc w:val="center"/>
            </w:trPr>
          </w:trPrChange>
        </w:trPr>
        <w:tc>
          <w:tcPr>
            <w:tcW w:w="989" w:type="pct"/>
            <w:vAlign w:val="center"/>
            <w:tcPrChange w:id="231" w:author="百灵儿 [2]" w:date="2026-09-14T15:51:04Z">
              <w:tcPr>
                <w:tcW w:w="1624" w:type="pct"/>
                <w:vAlign w:val="center"/>
              </w:tcPr>
            </w:tcPrChange>
          </w:tcPr>
          <w:p w14:paraId="6C179704">
            <w:pPr>
              <w:adjustRightInd w:val="0"/>
              <w:snapToGrid w:val="0"/>
              <w:spacing w:line="360" w:lineRule="auto"/>
              <w:jc w:val="center"/>
              <w:rPr>
                <w:del w:id="232" w:author="百灵儿 [2]" w:date="2026-09-14T17:36:57Z"/>
                <w:rFonts w:hint="eastAsia" w:ascii="仿宋" w:hAnsi="仿宋" w:eastAsia="仿宋" w:cs="仿宋"/>
                <w:color w:val="auto"/>
                <w:sz w:val="24"/>
                <w:highlight w:val="none"/>
                <w:rPrChange w:id="233" w:author="百灵儿 [2]" w:date="2026-09-14T16:26:19Z">
                  <w:rPr>
                    <w:del w:id="234" w:author="百灵儿 [2]" w:date="2026-09-14T17:36:57Z"/>
                    <w:rFonts w:hint="eastAsia" w:ascii="仿宋" w:hAnsi="仿宋" w:eastAsia="仿宋" w:cs="仿宋"/>
                    <w:sz w:val="24"/>
                  </w:rPr>
                </w:rPrChange>
              </w:rPr>
            </w:pPr>
            <w:del w:id="235" w:author="百灵儿 [2]" w:date="2026-09-14T17:36:57Z">
              <w:r>
                <w:rPr>
                  <w:rFonts w:hint="eastAsia" w:ascii="仿宋" w:hAnsi="仿宋" w:eastAsia="仿宋" w:cs="仿宋"/>
                  <w:color w:val="auto"/>
                  <w:sz w:val="24"/>
                  <w:highlight w:val="none"/>
                  <w:rPrChange w:id="236" w:author="百灵儿 [2]" w:date="2026-09-14T16:26:19Z">
                    <w:rPr>
                      <w:rFonts w:hint="eastAsia" w:ascii="仿宋" w:hAnsi="仿宋" w:eastAsia="仿宋" w:cs="仿宋"/>
                      <w:sz w:val="24"/>
                    </w:rPr>
                  </w:rPrChange>
                </w:rPr>
                <w:delText>肖广才</w:delText>
              </w:r>
            </w:del>
          </w:p>
        </w:tc>
        <w:tc>
          <w:tcPr>
            <w:tcW w:w="1499" w:type="pct"/>
            <w:vAlign w:val="center"/>
            <w:tcPrChange w:id="237" w:author="百灵儿 [2]" w:date="2026-09-14T15:51:04Z">
              <w:tcPr>
                <w:tcW w:w="1076" w:type="pct"/>
                <w:vAlign w:val="center"/>
              </w:tcPr>
            </w:tcPrChange>
          </w:tcPr>
          <w:p w14:paraId="6009661E">
            <w:pPr>
              <w:adjustRightInd w:val="0"/>
              <w:snapToGrid w:val="0"/>
              <w:spacing w:line="360" w:lineRule="auto"/>
              <w:jc w:val="center"/>
              <w:rPr>
                <w:del w:id="238" w:author="百灵儿 [2]" w:date="2026-09-14T17:36:57Z"/>
                <w:rFonts w:hint="eastAsia" w:ascii="仿宋" w:hAnsi="仿宋" w:eastAsia="仿宋" w:cs="仿宋"/>
                <w:color w:val="auto"/>
                <w:sz w:val="24"/>
                <w:highlight w:val="none"/>
                <w:rPrChange w:id="239" w:author="百灵儿 [2]" w:date="2026-09-14T16:26:19Z">
                  <w:rPr>
                    <w:del w:id="240" w:author="百灵儿 [2]" w:date="2026-09-14T17:36:57Z"/>
                    <w:rFonts w:hint="eastAsia" w:ascii="仿宋" w:hAnsi="仿宋" w:eastAsia="仿宋" w:cs="仿宋"/>
                    <w:sz w:val="24"/>
                  </w:rPr>
                </w:rPrChange>
              </w:rPr>
            </w:pPr>
            <w:del w:id="241" w:author="百灵儿 [2]" w:date="2026-09-14T17:36:57Z">
              <w:r>
                <w:rPr>
                  <w:rFonts w:hint="eastAsia" w:ascii="仿宋" w:hAnsi="仿宋" w:eastAsia="仿宋" w:cs="仿宋"/>
                  <w:color w:val="auto"/>
                  <w:sz w:val="24"/>
                  <w:highlight w:val="none"/>
                  <w:rPrChange w:id="242" w:author="百灵儿 [2]" w:date="2026-09-14T16:26:19Z">
                    <w:rPr>
                      <w:rFonts w:hint="eastAsia" w:ascii="仿宋" w:hAnsi="仿宋" w:eastAsia="仿宋" w:cs="仿宋"/>
                      <w:sz w:val="24"/>
                    </w:rPr>
                  </w:rPrChange>
                </w:rPr>
                <w:delText>1028</w:delText>
              </w:r>
            </w:del>
          </w:p>
        </w:tc>
        <w:tc>
          <w:tcPr>
            <w:tcW w:w="897" w:type="pct"/>
            <w:vAlign w:val="center"/>
            <w:tcPrChange w:id="243" w:author="百灵儿 [2]" w:date="2026-09-14T15:51:04Z">
              <w:tcPr>
                <w:tcW w:w="1139" w:type="pct"/>
                <w:vAlign w:val="center"/>
              </w:tcPr>
            </w:tcPrChange>
          </w:tcPr>
          <w:p w14:paraId="639F7BDE">
            <w:pPr>
              <w:adjustRightInd w:val="0"/>
              <w:snapToGrid w:val="0"/>
              <w:spacing w:line="360" w:lineRule="auto"/>
              <w:jc w:val="center"/>
              <w:rPr>
                <w:del w:id="244" w:author="百灵儿 [2]" w:date="2026-09-14T17:36:57Z"/>
                <w:rFonts w:hint="eastAsia" w:ascii="仿宋" w:hAnsi="仿宋" w:eastAsia="仿宋" w:cs="仿宋"/>
                <w:color w:val="auto"/>
                <w:sz w:val="24"/>
                <w:highlight w:val="none"/>
                <w:rPrChange w:id="245" w:author="百灵儿 [2]" w:date="2026-09-14T16:26:19Z">
                  <w:rPr>
                    <w:del w:id="246" w:author="百灵儿 [2]" w:date="2026-09-14T17:36:57Z"/>
                    <w:rFonts w:hint="eastAsia" w:ascii="仿宋" w:hAnsi="仿宋" w:eastAsia="仿宋" w:cs="仿宋"/>
                    <w:sz w:val="24"/>
                  </w:rPr>
                </w:rPrChange>
              </w:rPr>
            </w:pPr>
            <w:del w:id="247" w:author="百灵儿 [2]" w:date="2026-09-14T17:36:57Z">
              <w:r>
                <w:rPr>
                  <w:rFonts w:hint="eastAsia" w:ascii="仿宋" w:hAnsi="仿宋" w:eastAsia="仿宋" w:cs="仿宋"/>
                  <w:color w:val="auto"/>
                  <w:sz w:val="24"/>
                  <w:highlight w:val="none"/>
                  <w:rPrChange w:id="248" w:author="百灵儿 [2]" w:date="2026-09-14T16:26:19Z">
                    <w:rPr>
                      <w:rFonts w:hint="eastAsia" w:ascii="仿宋" w:hAnsi="仿宋" w:eastAsia="仿宋" w:cs="仿宋"/>
                      <w:sz w:val="24"/>
                    </w:rPr>
                  </w:rPrChange>
                </w:rPr>
                <w:delText>1028</w:delText>
              </w:r>
            </w:del>
          </w:p>
        </w:tc>
        <w:tc>
          <w:tcPr>
            <w:tcW w:w="1613" w:type="pct"/>
            <w:vAlign w:val="center"/>
            <w:tcPrChange w:id="249" w:author="百灵儿 [2]" w:date="2026-09-14T15:51:04Z">
              <w:tcPr>
                <w:tcW w:w="1158" w:type="pct"/>
                <w:vAlign w:val="center"/>
              </w:tcPr>
            </w:tcPrChange>
          </w:tcPr>
          <w:p w14:paraId="785FCDDC">
            <w:pPr>
              <w:adjustRightInd w:val="0"/>
              <w:snapToGrid w:val="0"/>
              <w:spacing w:line="360" w:lineRule="auto"/>
              <w:jc w:val="center"/>
              <w:rPr>
                <w:del w:id="250" w:author="百灵儿 [2]" w:date="2026-09-14T17:36:57Z"/>
                <w:rFonts w:hint="eastAsia" w:ascii="仿宋" w:hAnsi="仿宋" w:eastAsia="仿宋" w:cs="仿宋"/>
                <w:color w:val="auto"/>
                <w:sz w:val="24"/>
                <w:highlight w:val="none"/>
                <w:rPrChange w:id="251" w:author="百灵儿 [2]" w:date="2026-09-14T16:26:19Z">
                  <w:rPr>
                    <w:del w:id="252" w:author="百灵儿 [2]" w:date="2026-09-14T17:36:57Z"/>
                    <w:rFonts w:hint="eastAsia" w:ascii="仿宋" w:hAnsi="仿宋" w:eastAsia="仿宋" w:cs="仿宋"/>
                    <w:sz w:val="24"/>
                  </w:rPr>
                </w:rPrChange>
              </w:rPr>
            </w:pPr>
            <w:del w:id="253" w:author="百灵儿 [2]" w:date="2026-09-14T17:36:57Z">
              <w:r>
                <w:rPr>
                  <w:rFonts w:hint="eastAsia" w:ascii="仿宋" w:hAnsi="仿宋" w:eastAsia="仿宋" w:cs="仿宋"/>
                  <w:color w:val="auto"/>
                  <w:sz w:val="24"/>
                  <w:highlight w:val="none"/>
                  <w:rPrChange w:id="254" w:author="百灵儿 [2]" w:date="2026-09-14T16:26:19Z">
                    <w:rPr>
                      <w:rFonts w:hint="eastAsia" w:ascii="仿宋" w:hAnsi="仿宋" w:eastAsia="仿宋" w:cs="仿宋"/>
                      <w:sz w:val="24"/>
                    </w:rPr>
                  </w:rPrChange>
                </w:rPr>
                <w:delText>10%</w:delText>
              </w:r>
            </w:del>
          </w:p>
        </w:tc>
      </w:tr>
      <w:tr w14:paraId="4D4E175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Change w:id="256" w:author="百灵儿 [2]" w:date="2026-09-14T15:51:04Z">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blPrExChange>
        </w:tblPrEx>
        <w:trPr>
          <w:jc w:val="center"/>
          <w:del w:id="255" w:author="百灵儿 [2]" w:date="2026-09-14T17:36:57Z"/>
          <w:trPrChange w:id="256" w:author="百灵儿 [2]" w:date="2026-09-14T15:51:04Z">
            <w:trPr>
              <w:jc w:val="center"/>
            </w:trPr>
          </w:trPrChange>
        </w:trPr>
        <w:tc>
          <w:tcPr>
            <w:tcW w:w="989" w:type="pct"/>
            <w:tcBorders>
              <w:bottom w:val="thickThinSmallGap" w:color="auto" w:sz="24" w:space="0"/>
            </w:tcBorders>
            <w:vAlign w:val="center"/>
            <w:tcPrChange w:id="257" w:author="百灵儿 [2]" w:date="2026-09-14T15:51:04Z">
              <w:tcPr>
                <w:tcW w:w="1624" w:type="pct"/>
                <w:tcBorders>
                  <w:bottom w:val="thickThinSmallGap" w:color="auto" w:sz="24" w:space="0"/>
                </w:tcBorders>
                <w:vAlign w:val="center"/>
              </w:tcPr>
            </w:tcPrChange>
          </w:tcPr>
          <w:p w14:paraId="27C2FBA3">
            <w:pPr>
              <w:adjustRightInd w:val="0"/>
              <w:snapToGrid w:val="0"/>
              <w:spacing w:line="360" w:lineRule="auto"/>
              <w:jc w:val="center"/>
              <w:rPr>
                <w:del w:id="258" w:author="百灵儿 [2]" w:date="2026-09-14T17:36:57Z"/>
                <w:rFonts w:hint="eastAsia" w:ascii="仿宋" w:hAnsi="仿宋" w:eastAsia="仿宋" w:cs="仿宋"/>
                <w:color w:val="auto"/>
                <w:sz w:val="24"/>
                <w:highlight w:val="none"/>
                <w:rPrChange w:id="259" w:author="百灵儿 [2]" w:date="2026-09-14T16:26:19Z">
                  <w:rPr>
                    <w:del w:id="260" w:author="百灵儿 [2]" w:date="2026-09-14T17:36:57Z"/>
                    <w:rFonts w:hint="eastAsia" w:ascii="仿宋" w:hAnsi="仿宋" w:eastAsia="仿宋" w:cs="仿宋"/>
                    <w:sz w:val="24"/>
                  </w:rPr>
                </w:rPrChange>
              </w:rPr>
            </w:pPr>
            <w:del w:id="261" w:author="百灵儿 [2]" w:date="2026-09-14T17:36:57Z">
              <w:r>
                <w:rPr>
                  <w:rFonts w:hint="eastAsia" w:ascii="仿宋" w:hAnsi="仿宋" w:eastAsia="仿宋" w:cs="仿宋"/>
                  <w:color w:val="auto"/>
                  <w:sz w:val="24"/>
                  <w:highlight w:val="none"/>
                  <w:rPrChange w:id="262" w:author="百灵儿 [2]" w:date="2026-09-14T16:26:19Z">
                    <w:rPr>
                      <w:rFonts w:hint="eastAsia" w:ascii="仿宋" w:hAnsi="仿宋" w:eastAsia="仿宋" w:cs="仿宋"/>
                      <w:sz w:val="24"/>
                    </w:rPr>
                  </w:rPrChange>
                </w:rPr>
                <w:delText>合计</w:delText>
              </w:r>
            </w:del>
          </w:p>
        </w:tc>
        <w:tc>
          <w:tcPr>
            <w:tcW w:w="1499" w:type="pct"/>
            <w:tcBorders>
              <w:bottom w:val="thickThinSmallGap" w:color="auto" w:sz="24" w:space="0"/>
            </w:tcBorders>
            <w:vAlign w:val="center"/>
            <w:tcPrChange w:id="263" w:author="百灵儿 [2]" w:date="2026-09-14T15:51:04Z">
              <w:tcPr>
                <w:tcW w:w="1076" w:type="pct"/>
                <w:tcBorders>
                  <w:bottom w:val="thickThinSmallGap" w:color="auto" w:sz="24" w:space="0"/>
                </w:tcBorders>
                <w:vAlign w:val="center"/>
              </w:tcPr>
            </w:tcPrChange>
          </w:tcPr>
          <w:p w14:paraId="7E3C5C33">
            <w:pPr>
              <w:adjustRightInd w:val="0"/>
              <w:snapToGrid w:val="0"/>
              <w:spacing w:line="360" w:lineRule="auto"/>
              <w:jc w:val="center"/>
              <w:rPr>
                <w:del w:id="264" w:author="百灵儿 [2]" w:date="2026-09-14T17:36:57Z"/>
                <w:rFonts w:hint="eastAsia" w:ascii="仿宋" w:hAnsi="仿宋" w:eastAsia="仿宋" w:cs="仿宋"/>
                <w:color w:val="auto"/>
                <w:sz w:val="24"/>
                <w:highlight w:val="none"/>
                <w:rPrChange w:id="265" w:author="百灵儿 [2]" w:date="2026-09-14T16:26:19Z">
                  <w:rPr>
                    <w:del w:id="266" w:author="百灵儿 [2]" w:date="2026-09-14T17:36:57Z"/>
                    <w:rFonts w:hint="eastAsia" w:ascii="仿宋" w:hAnsi="仿宋" w:eastAsia="仿宋" w:cs="仿宋"/>
                    <w:sz w:val="24"/>
                  </w:rPr>
                </w:rPrChange>
              </w:rPr>
            </w:pPr>
            <w:del w:id="267" w:author="百灵儿 [2]" w:date="2026-09-14T17:36:57Z">
              <w:r>
                <w:rPr>
                  <w:rFonts w:hint="eastAsia" w:ascii="仿宋" w:hAnsi="仿宋" w:eastAsia="仿宋" w:cs="仿宋"/>
                  <w:color w:val="auto"/>
                  <w:sz w:val="24"/>
                  <w:highlight w:val="none"/>
                  <w:rPrChange w:id="268" w:author="百灵儿 [2]" w:date="2026-09-14T16:26:19Z">
                    <w:rPr>
                      <w:rFonts w:hint="eastAsia" w:ascii="仿宋" w:hAnsi="仿宋" w:eastAsia="仿宋" w:cs="仿宋"/>
                      <w:sz w:val="24"/>
                    </w:rPr>
                  </w:rPrChange>
                </w:rPr>
                <w:delText>10280</w:delText>
              </w:r>
            </w:del>
          </w:p>
        </w:tc>
        <w:tc>
          <w:tcPr>
            <w:tcW w:w="897" w:type="pct"/>
            <w:tcBorders>
              <w:bottom w:val="thickThinSmallGap" w:color="auto" w:sz="24" w:space="0"/>
            </w:tcBorders>
            <w:vAlign w:val="center"/>
            <w:tcPrChange w:id="269" w:author="百灵儿 [2]" w:date="2026-09-14T15:51:04Z">
              <w:tcPr>
                <w:tcW w:w="1139" w:type="pct"/>
                <w:tcBorders>
                  <w:bottom w:val="thickThinSmallGap" w:color="auto" w:sz="24" w:space="0"/>
                </w:tcBorders>
                <w:vAlign w:val="center"/>
              </w:tcPr>
            </w:tcPrChange>
          </w:tcPr>
          <w:p w14:paraId="6CAA155F">
            <w:pPr>
              <w:adjustRightInd w:val="0"/>
              <w:snapToGrid w:val="0"/>
              <w:spacing w:line="360" w:lineRule="auto"/>
              <w:jc w:val="center"/>
              <w:rPr>
                <w:del w:id="270" w:author="百灵儿 [2]" w:date="2026-09-14T17:36:57Z"/>
                <w:rFonts w:hint="eastAsia" w:ascii="仿宋" w:hAnsi="仿宋" w:eastAsia="仿宋" w:cs="仿宋"/>
                <w:color w:val="auto"/>
                <w:sz w:val="24"/>
                <w:highlight w:val="none"/>
                <w:rPrChange w:id="271" w:author="百灵儿 [2]" w:date="2026-09-14T16:26:19Z">
                  <w:rPr>
                    <w:del w:id="272" w:author="百灵儿 [2]" w:date="2026-09-14T17:36:57Z"/>
                    <w:rFonts w:hint="eastAsia" w:ascii="仿宋" w:hAnsi="仿宋" w:eastAsia="仿宋" w:cs="仿宋"/>
                    <w:sz w:val="24"/>
                  </w:rPr>
                </w:rPrChange>
              </w:rPr>
            </w:pPr>
            <w:del w:id="273" w:author="百灵儿 [2]" w:date="2026-09-14T17:36:57Z">
              <w:r>
                <w:rPr>
                  <w:rFonts w:hint="eastAsia" w:ascii="仿宋" w:hAnsi="仿宋" w:eastAsia="仿宋" w:cs="仿宋"/>
                  <w:color w:val="auto"/>
                  <w:sz w:val="24"/>
                  <w:highlight w:val="none"/>
                  <w:rPrChange w:id="274" w:author="百灵儿 [2]" w:date="2026-09-14T16:26:19Z">
                    <w:rPr>
                      <w:rFonts w:hint="eastAsia" w:ascii="仿宋" w:hAnsi="仿宋" w:eastAsia="仿宋" w:cs="仿宋"/>
                      <w:sz w:val="24"/>
                    </w:rPr>
                  </w:rPrChange>
                </w:rPr>
                <w:delText>10280</w:delText>
              </w:r>
            </w:del>
          </w:p>
        </w:tc>
        <w:tc>
          <w:tcPr>
            <w:tcW w:w="1613" w:type="pct"/>
            <w:tcBorders>
              <w:bottom w:val="thickThinSmallGap" w:color="auto" w:sz="24" w:space="0"/>
            </w:tcBorders>
            <w:vAlign w:val="center"/>
            <w:tcPrChange w:id="275" w:author="百灵儿 [2]" w:date="2026-09-14T15:51:04Z">
              <w:tcPr>
                <w:tcW w:w="1158" w:type="pct"/>
                <w:tcBorders>
                  <w:bottom w:val="thickThinSmallGap" w:color="auto" w:sz="24" w:space="0"/>
                </w:tcBorders>
                <w:vAlign w:val="center"/>
              </w:tcPr>
            </w:tcPrChange>
          </w:tcPr>
          <w:p w14:paraId="5402DFA9">
            <w:pPr>
              <w:adjustRightInd w:val="0"/>
              <w:snapToGrid w:val="0"/>
              <w:spacing w:line="360" w:lineRule="auto"/>
              <w:jc w:val="center"/>
              <w:rPr>
                <w:del w:id="276" w:author="百灵儿 [2]" w:date="2026-09-14T17:36:57Z"/>
                <w:rFonts w:hint="eastAsia" w:ascii="仿宋" w:hAnsi="仿宋" w:eastAsia="仿宋" w:cs="仿宋"/>
                <w:color w:val="auto"/>
                <w:sz w:val="24"/>
                <w:highlight w:val="none"/>
                <w:rPrChange w:id="277" w:author="百灵儿 [2]" w:date="2026-09-14T16:26:19Z">
                  <w:rPr>
                    <w:del w:id="278" w:author="百灵儿 [2]" w:date="2026-09-14T17:36:57Z"/>
                    <w:rFonts w:hint="eastAsia" w:ascii="仿宋" w:hAnsi="仿宋" w:eastAsia="仿宋" w:cs="仿宋"/>
                    <w:sz w:val="24"/>
                  </w:rPr>
                </w:rPrChange>
              </w:rPr>
            </w:pPr>
            <w:del w:id="279" w:author="百灵儿 [2]" w:date="2026-09-14T17:36:57Z">
              <w:r>
                <w:rPr>
                  <w:rFonts w:hint="eastAsia" w:ascii="仿宋" w:hAnsi="仿宋" w:eastAsia="仿宋" w:cs="仿宋"/>
                  <w:color w:val="auto"/>
                  <w:sz w:val="24"/>
                  <w:highlight w:val="none"/>
                  <w:rPrChange w:id="280" w:author="百灵儿 [2]" w:date="2026-09-14T16:26:19Z">
                    <w:rPr>
                      <w:rFonts w:hint="eastAsia" w:ascii="仿宋" w:hAnsi="仿宋" w:eastAsia="仿宋" w:cs="仿宋"/>
                      <w:sz w:val="24"/>
                    </w:rPr>
                  </w:rPrChange>
                </w:rPr>
                <w:delText>100%</w:delText>
              </w:r>
            </w:del>
          </w:p>
        </w:tc>
      </w:tr>
    </w:tbl>
    <w:p w14:paraId="493B3E5C">
      <w:pPr>
        <w:numPr>
          <w:ilvl w:val="255"/>
          <w:numId w:val="0"/>
        </w:numPr>
        <w:adjustRightInd w:val="0"/>
        <w:snapToGrid w:val="0"/>
        <w:spacing w:line="360" w:lineRule="auto"/>
        <w:ind w:firstLine="562" w:firstLineChars="200"/>
        <w:rPr>
          <w:del w:id="281" w:author="百灵儿 [2]" w:date="2026-09-14T17:36:57Z"/>
          <w:rFonts w:hint="eastAsia" w:ascii="仿宋" w:hAnsi="仿宋" w:eastAsia="仿宋"/>
          <w:b/>
          <w:bCs/>
          <w:color w:val="auto"/>
          <w:sz w:val="28"/>
          <w:szCs w:val="28"/>
          <w:highlight w:val="none"/>
          <w:rPrChange w:id="282" w:author="百灵儿 [2]" w:date="2026-09-14T16:26:19Z">
            <w:rPr>
              <w:del w:id="283" w:author="百灵儿 [2]" w:date="2026-09-14T17:36:57Z"/>
              <w:rFonts w:hint="eastAsia" w:ascii="仿宋" w:hAnsi="仿宋" w:eastAsia="仿宋"/>
              <w:b/>
              <w:bCs/>
              <w:sz w:val="28"/>
              <w:szCs w:val="28"/>
            </w:rPr>
          </w:rPrChange>
        </w:rPr>
      </w:pPr>
      <w:ins w:id="284" w:author="百灵儿" w:date="2026-09-13T12:44:00Z">
        <w:del w:id="285" w:author="百灵儿 [2]" w:date="2026-09-14T17:36:57Z">
          <w:r>
            <w:rPr>
              <w:rFonts w:hint="eastAsia" w:ascii="仿宋" w:hAnsi="仿宋" w:eastAsia="仿宋"/>
              <w:b/>
              <w:bCs/>
              <w:color w:val="auto"/>
              <w:sz w:val="28"/>
              <w:szCs w:val="28"/>
              <w:highlight w:val="none"/>
              <w:rPrChange w:id="286" w:author="百灵儿 [2]" w:date="2026-09-14T16:26:19Z">
                <w:rPr>
                  <w:rFonts w:hint="eastAsia" w:ascii="仿宋" w:hAnsi="仿宋" w:eastAsia="仿宋"/>
                  <w:b/>
                  <w:bCs/>
                  <w:sz w:val="28"/>
                  <w:szCs w:val="28"/>
                </w:rPr>
              </w:rPrChange>
            </w:rPr>
            <w:delText>二</w:delText>
          </w:r>
        </w:del>
      </w:ins>
      <w:ins w:id="287" w:author="百灵儿" w:date="2026-09-13T12:43:00Z">
        <w:del w:id="288" w:author="百灵儿 [2]" w:date="2026-09-14T17:36:57Z">
          <w:r>
            <w:rPr>
              <w:rFonts w:hint="eastAsia" w:ascii="仿宋" w:hAnsi="仿宋" w:eastAsia="仿宋"/>
              <w:b/>
              <w:bCs/>
              <w:color w:val="auto"/>
              <w:sz w:val="28"/>
              <w:szCs w:val="28"/>
              <w:highlight w:val="none"/>
              <w:rPrChange w:id="289" w:author="百灵儿 [2]" w:date="2026-09-14T16:26:19Z">
                <w:rPr>
                  <w:rFonts w:hint="eastAsia" w:ascii="仿宋" w:hAnsi="仿宋" w:eastAsia="仿宋"/>
                  <w:b/>
                  <w:bCs/>
                  <w:sz w:val="28"/>
                  <w:szCs w:val="28"/>
                </w:rPr>
              </w:rPrChange>
            </w:rPr>
            <w:delText>、</w:delText>
          </w:r>
        </w:del>
      </w:ins>
      <w:del w:id="290" w:author="百灵儿 [2]" w:date="2026-09-14T17:36:57Z">
        <w:r>
          <w:rPr>
            <w:rFonts w:hint="eastAsia" w:ascii="仿宋" w:hAnsi="仿宋" w:eastAsia="仿宋"/>
            <w:b/>
            <w:bCs/>
            <w:color w:val="auto"/>
            <w:sz w:val="28"/>
            <w:szCs w:val="28"/>
            <w:highlight w:val="none"/>
            <w:rPrChange w:id="291" w:author="百灵儿 [2]" w:date="2026-09-14T16:26:19Z">
              <w:rPr>
                <w:rFonts w:hint="eastAsia" w:ascii="仿宋" w:hAnsi="仿宋" w:eastAsia="仿宋"/>
                <w:b/>
                <w:bCs/>
                <w:sz w:val="28"/>
                <w:szCs w:val="28"/>
              </w:rPr>
            </w:rPrChange>
          </w:rPr>
          <w:delText>江苏长建建设有限公司</w:delText>
        </w:r>
      </w:del>
      <w:ins w:id="292" w:author="百灵儿" w:date="2026-09-13T12:43:00Z">
        <w:del w:id="293" w:author="百灵儿 [2]" w:date="2026-09-14T17:36:57Z">
          <w:r>
            <w:rPr>
              <w:rFonts w:hint="eastAsia" w:ascii="仿宋" w:hAnsi="仿宋" w:eastAsia="仿宋"/>
              <w:b/>
              <w:bCs/>
              <w:color w:val="auto"/>
              <w:sz w:val="28"/>
              <w:szCs w:val="28"/>
              <w:highlight w:val="none"/>
              <w:rPrChange w:id="294" w:author="百灵儿 [2]" w:date="2026-09-14T16:26:19Z">
                <w:rPr>
                  <w:rFonts w:hint="eastAsia" w:ascii="仿宋" w:hAnsi="仿宋" w:eastAsia="仿宋"/>
                  <w:b/>
                  <w:bCs/>
                  <w:sz w:val="28"/>
                  <w:szCs w:val="28"/>
                </w:rPr>
              </w:rPrChange>
            </w:rPr>
            <w:delText>资质情况</w:delText>
          </w:r>
        </w:del>
      </w:ins>
    </w:p>
    <w:p w14:paraId="00D4260B">
      <w:pPr>
        <w:adjustRightInd w:val="0"/>
        <w:snapToGrid w:val="0"/>
        <w:spacing w:line="360" w:lineRule="auto"/>
        <w:ind w:firstLine="560" w:firstLineChars="200"/>
        <w:rPr>
          <w:del w:id="295" w:author="百灵儿 [2]" w:date="2026-09-14T17:36:57Z"/>
          <w:rFonts w:hint="eastAsia" w:ascii="仿宋" w:hAnsi="仿宋" w:eastAsia="仿宋" w:cs="仿宋"/>
          <w:color w:val="auto"/>
          <w:sz w:val="28"/>
          <w:szCs w:val="28"/>
          <w:highlight w:val="none"/>
          <w:rPrChange w:id="296" w:author="百灵儿 [2]" w:date="2026-09-14T16:26:19Z">
            <w:rPr>
              <w:del w:id="297" w:author="百灵儿 [2]" w:date="2026-09-14T17:36:57Z"/>
              <w:rFonts w:hint="eastAsia" w:ascii="仿宋" w:hAnsi="仿宋" w:eastAsia="仿宋" w:cs="仿宋"/>
              <w:sz w:val="28"/>
              <w:szCs w:val="28"/>
            </w:rPr>
          </w:rPrChange>
        </w:rPr>
      </w:pPr>
      <w:del w:id="298" w:author="百灵儿 [2]" w:date="2026-09-14T17:36:57Z">
        <w:r>
          <w:rPr>
            <w:rFonts w:hint="eastAsia" w:ascii="仿宋" w:hAnsi="仿宋" w:eastAsia="仿宋"/>
            <w:color w:val="auto"/>
            <w:sz w:val="28"/>
            <w:szCs w:val="28"/>
            <w:highlight w:val="none"/>
            <w:rPrChange w:id="299" w:author="百灵儿 [2]" w:date="2026-09-14T16:26:19Z">
              <w:rPr>
                <w:rFonts w:hint="eastAsia" w:ascii="仿宋" w:hAnsi="仿宋" w:eastAsia="仿宋"/>
                <w:sz w:val="28"/>
                <w:szCs w:val="28"/>
              </w:rPr>
            </w:rPrChange>
          </w:rPr>
          <w:delText>本方案的重整对象为长建公司100%股权，重整后的长建公司保留的财产范围为建筑企业资质证书7项，具体如下：</w:delText>
        </w:r>
      </w:del>
    </w:p>
    <w:tbl>
      <w:tblPr>
        <w:tblStyle w:val="11"/>
        <w:tblW w:w="468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26"/>
        <w:gridCol w:w="1221"/>
        <w:gridCol w:w="2098"/>
        <w:gridCol w:w="2629"/>
      </w:tblGrid>
      <w:tr w14:paraId="3D85685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del w:id="300" w:author="百灵儿 [2]" w:date="2026-09-14T17:36:57Z"/>
        </w:trPr>
        <w:tc>
          <w:tcPr>
            <w:tcW w:w="1174" w:type="pct"/>
            <w:tcBorders>
              <w:top w:val="thinThickSmallGap" w:color="auto" w:sz="24" w:space="0"/>
            </w:tcBorders>
            <w:vAlign w:val="center"/>
          </w:tcPr>
          <w:p w14:paraId="65C42692">
            <w:pPr>
              <w:pStyle w:val="9"/>
              <w:adjustRightInd w:val="0"/>
              <w:snapToGrid w:val="0"/>
              <w:spacing w:beforeAutospacing="0" w:afterAutospacing="0" w:line="360" w:lineRule="auto"/>
              <w:jc w:val="center"/>
              <w:rPr>
                <w:del w:id="301" w:author="百灵儿 [2]" w:date="2026-09-14T17:36:57Z"/>
                <w:rFonts w:hint="eastAsia" w:ascii="仿宋" w:hAnsi="仿宋" w:eastAsia="仿宋" w:cs="仿宋"/>
                <w:b/>
                <w:color w:val="auto"/>
                <w:highlight w:val="none"/>
                <w:rPrChange w:id="302" w:author="百灵儿 [2]" w:date="2026-09-14T16:26:19Z">
                  <w:rPr>
                    <w:del w:id="303" w:author="百灵儿 [2]" w:date="2026-09-14T17:36:57Z"/>
                    <w:rFonts w:hint="eastAsia" w:ascii="仿宋" w:hAnsi="仿宋" w:eastAsia="仿宋" w:cs="仿宋"/>
                    <w:b/>
                  </w:rPr>
                </w:rPrChange>
              </w:rPr>
            </w:pPr>
            <w:del w:id="304" w:author="百灵儿 [2]" w:date="2026-09-14T17:36:57Z">
              <w:r>
                <w:rPr>
                  <w:rFonts w:hint="eastAsia" w:ascii="仿宋" w:hAnsi="仿宋" w:eastAsia="仿宋" w:cs="仿宋"/>
                  <w:b/>
                  <w:color w:val="auto"/>
                  <w:highlight w:val="none"/>
                  <w:rPrChange w:id="305" w:author="百灵儿 [2]" w:date="2026-09-14T16:26:19Z">
                    <w:rPr>
                      <w:rFonts w:hint="eastAsia" w:ascii="仿宋" w:hAnsi="仿宋" w:eastAsia="仿宋" w:cs="仿宋"/>
                      <w:b/>
                    </w:rPr>
                  </w:rPrChange>
                </w:rPr>
                <w:delText>资质名称</w:delText>
              </w:r>
            </w:del>
          </w:p>
        </w:tc>
        <w:tc>
          <w:tcPr>
            <w:tcW w:w="785" w:type="pct"/>
            <w:tcBorders>
              <w:top w:val="thinThickSmallGap" w:color="auto" w:sz="24" w:space="0"/>
            </w:tcBorders>
            <w:vAlign w:val="center"/>
          </w:tcPr>
          <w:p w14:paraId="3108A02F">
            <w:pPr>
              <w:pStyle w:val="9"/>
              <w:adjustRightInd w:val="0"/>
              <w:snapToGrid w:val="0"/>
              <w:spacing w:beforeAutospacing="0" w:afterAutospacing="0" w:line="360" w:lineRule="auto"/>
              <w:jc w:val="center"/>
              <w:rPr>
                <w:del w:id="306" w:author="百灵儿 [2]" w:date="2026-09-14T17:36:57Z"/>
                <w:rFonts w:hint="eastAsia" w:ascii="仿宋" w:hAnsi="仿宋" w:eastAsia="仿宋" w:cs="仿宋"/>
                <w:b/>
                <w:color w:val="auto"/>
                <w:highlight w:val="none"/>
                <w:rPrChange w:id="307" w:author="百灵儿 [2]" w:date="2026-09-14T16:26:19Z">
                  <w:rPr>
                    <w:del w:id="308" w:author="百灵儿 [2]" w:date="2026-09-14T17:36:57Z"/>
                    <w:rFonts w:hint="eastAsia" w:ascii="仿宋" w:hAnsi="仿宋" w:eastAsia="仿宋" w:cs="仿宋"/>
                    <w:b/>
                  </w:rPr>
                </w:rPrChange>
              </w:rPr>
            </w:pPr>
            <w:del w:id="309" w:author="百灵儿 [2]" w:date="2026-09-14T17:36:57Z">
              <w:r>
                <w:rPr>
                  <w:rFonts w:hint="eastAsia" w:ascii="仿宋" w:hAnsi="仿宋" w:eastAsia="仿宋" w:cs="仿宋"/>
                  <w:b/>
                  <w:color w:val="auto"/>
                  <w:highlight w:val="none"/>
                  <w:rPrChange w:id="310" w:author="百灵儿 [2]" w:date="2026-09-14T16:26:19Z">
                    <w:rPr>
                      <w:rFonts w:hint="eastAsia" w:ascii="仿宋" w:hAnsi="仿宋" w:eastAsia="仿宋" w:cs="仿宋"/>
                      <w:b/>
                    </w:rPr>
                  </w:rPrChange>
                </w:rPr>
                <w:delText>资质级别</w:delText>
              </w:r>
            </w:del>
          </w:p>
        </w:tc>
        <w:tc>
          <w:tcPr>
            <w:tcW w:w="1349" w:type="pct"/>
            <w:tcBorders>
              <w:top w:val="thinThickSmallGap" w:color="auto" w:sz="24" w:space="0"/>
            </w:tcBorders>
            <w:vAlign w:val="center"/>
          </w:tcPr>
          <w:p w14:paraId="32F5F4A8">
            <w:pPr>
              <w:pStyle w:val="9"/>
              <w:adjustRightInd w:val="0"/>
              <w:snapToGrid w:val="0"/>
              <w:spacing w:beforeAutospacing="0" w:afterAutospacing="0" w:line="360" w:lineRule="auto"/>
              <w:jc w:val="center"/>
              <w:rPr>
                <w:del w:id="311" w:author="百灵儿 [2]" w:date="2026-09-14T17:36:57Z"/>
                <w:rFonts w:hint="eastAsia" w:ascii="仿宋" w:hAnsi="仿宋" w:eastAsia="仿宋" w:cs="仿宋"/>
                <w:b/>
                <w:color w:val="auto"/>
                <w:highlight w:val="none"/>
                <w:rPrChange w:id="312" w:author="百灵儿 [2]" w:date="2026-09-14T16:26:19Z">
                  <w:rPr>
                    <w:del w:id="313" w:author="百灵儿 [2]" w:date="2026-09-14T17:36:57Z"/>
                    <w:rFonts w:hint="eastAsia" w:ascii="仿宋" w:hAnsi="仿宋" w:eastAsia="仿宋" w:cs="仿宋"/>
                    <w:b/>
                  </w:rPr>
                </w:rPrChange>
              </w:rPr>
            </w:pPr>
            <w:del w:id="314" w:author="百灵儿 [2]" w:date="2026-09-14T17:36:57Z">
              <w:r>
                <w:rPr>
                  <w:rFonts w:hint="eastAsia" w:ascii="仿宋" w:hAnsi="仿宋" w:eastAsia="仿宋" w:cs="仿宋"/>
                  <w:b/>
                  <w:color w:val="auto"/>
                  <w:highlight w:val="none"/>
                  <w:rPrChange w:id="315" w:author="百灵儿 [2]" w:date="2026-09-14T16:26:19Z">
                    <w:rPr>
                      <w:rFonts w:hint="eastAsia" w:ascii="仿宋" w:hAnsi="仿宋" w:eastAsia="仿宋" w:cs="仿宋"/>
                      <w:b/>
                    </w:rPr>
                  </w:rPrChange>
                </w:rPr>
                <w:delText>有效期</w:delText>
              </w:r>
            </w:del>
          </w:p>
        </w:tc>
        <w:tc>
          <w:tcPr>
            <w:tcW w:w="1690" w:type="pct"/>
            <w:tcBorders>
              <w:top w:val="thinThickSmallGap" w:color="auto" w:sz="24" w:space="0"/>
            </w:tcBorders>
            <w:vAlign w:val="center"/>
          </w:tcPr>
          <w:p w14:paraId="20B792BF">
            <w:pPr>
              <w:pStyle w:val="9"/>
              <w:adjustRightInd w:val="0"/>
              <w:snapToGrid w:val="0"/>
              <w:spacing w:beforeAutospacing="0" w:afterAutospacing="0" w:line="360" w:lineRule="auto"/>
              <w:jc w:val="center"/>
              <w:rPr>
                <w:del w:id="316" w:author="百灵儿 [2]" w:date="2026-09-14T17:36:57Z"/>
                <w:rFonts w:hint="eastAsia" w:ascii="仿宋" w:hAnsi="仿宋" w:eastAsia="仿宋" w:cs="仿宋"/>
                <w:b/>
                <w:color w:val="auto"/>
                <w:highlight w:val="none"/>
                <w:rPrChange w:id="317" w:author="百灵儿 [2]" w:date="2026-09-14T16:26:19Z">
                  <w:rPr>
                    <w:del w:id="318" w:author="百灵儿 [2]" w:date="2026-09-14T17:36:57Z"/>
                    <w:rFonts w:hint="eastAsia" w:ascii="仿宋" w:hAnsi="仿宋" w:eastAsia="仿宋" w:cs="仿宋"/>
                    <w:b/>
                  </w:rPr>
                </w:rPrChange>
              </w:rPr>
            </w:pPr>
            <w:del w:id="319" w:author="百灵儿 [2]" w:date="2026-09-14T17:36:57Z">
              <w:r>
                <w:rPr>
                  <w:rFonts w:hint="eastAsia" w:ascii="仿宋" w:hAnsi="仿宋" w:eastAsia="仿宋" w:cs="仿宋"/>
                  <w:b/>
                  <w:color w:val="auto"/>
                  <w:highlight w:val="none"/>
                  <w:rPrChange w:id="320" w:author="百灵儿 [2]" w:date="2026-09-14T16:26:19Z">
                    <w:rPr>
                      <w:rFonts w:hint="eastAsia" w:ascii="仿宋" w:hAnsi="仿宋" w:eastAsia="仿宋" w:cs="仿宋"/>
                      <w:b/>
                    </w:rPr>
                  </w:rPrChange>
                </w:rPr>
                <w:delText>发证机关</w:delText>
              </w:r>
            </w:del>
          </w:p>
        </w:tc>
      </w:tr>
      <w:tr w14:paraId="425936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del w:id="321" w:author="百灵儿 [2]" w:date="2026-09-14T17:36:57Z"/>
        </w:trPr>
        <w:tc>
          <w:tcPr>
            <w:tcW w:w="1174" w:type="pct"/>
            <w:vAlign w:val="center"/>
          </w:tcPr>
          <w:p w14:paraId="4200282C">
            <w:pPr>
              <w:adjustRightInd w:val="0"/>
              <w:snapToGrid w:val="0"/>
              <w:spacing w:line="360" w:lineRule="auto"/>
              <w:jc w:val="center"/>
              <w:rPr>
                <w:del w:id="322" w:author="百灵儿 [2]" w:date="2026-09-14T17:36:57Z"/>
                <w:rFonts w:hint="eastAsia" w:ascii="仿宋" w:hAnsi="仿宋" w:eastAsia="仿宋" w:cs="仿宋"/>
                <w:bCs/>
                <w:color w:val="auto"/>
                <w:sz w:val="24"/>
                <w:highlight w:val="none"/>
                <w:rPrChange w:id="323" w:author="百灵儿 [2]" w:date="2026-09-14T16:26:19Z">
                  <w:rPr>
                    <w:del w:id="324" w:author="百灵儿 [2]" w:date="2026-09-14T17:36:57Z"/>
                    <w:rFonts w:hint="eastAsia" w:ascii="仿宋" w:hAnsi="仿宋" w:eastAsia="仿宋" w:cs="仿宋"/>
                    <w:bCs/>
                    <w:sz w:val="24"/>
                  </w:rPr>
                </w:rPrChange>
              </w:rPr>
            </w:pPr>
            <w:del w:id="325" w:author="百灵儿 [2]" w:date="2026-09-14T17:36:57Z">
              <w:r>
                <w:rPr>
                  <w:rFonts w:hint="eastAsia" w:ascii="仿宋" w:hAnsi="仿宋" w:eastAsia="仿宋" w:cs="仿宋"/>
                  <w:bCs/>
                  <w:color w:val="auto"/>
                  <w:sz w:val="24"/>
                  <w:highlight w:val="none"/>
                  <w:rPrChange w:id="326" w:author="百灵儿 [2]" w:date="2026-09-14T16:26:19Z">
                    <w:rPr>
                      <w:rFonts w:hint="eastAsia" w:ascii="仿宋" w:hAnsi="仿宋" w:eastAsia="仿宋" w:cs="仿宋"/>
                      <w:bCs/>
                      <w:sz w:val="24"/>
                    </w:rPr>
                  </w:rPrChange>
                </w:rPr>
                <w:delText>建筑工程施工总承包</w:delText>
              </w:r>
            </w:del>
          </w:p>
        </w:tc>
        <w:tc>
          <w:tcPr>
            <w:tcW w:w="785" w:type="pct"/>
            <w:vAlign w:val="center"/>
          </w:tcPr>
          <w:p w14:paraId="1B11E8AB">
            <w:pPr>
              <w:adjustRightInd w:val="0"/>
              <w:snapToGrid w:val="0"/>
              <w:spacing w:line="360" w:lineRule="auto"/>
              <w:jc w:val="center"/>
              <w:rPr>
                <w:del w:id="327" w:author="百灵儿 [2]" w:date="2026-09-14T17:36:57Z"/>
                <w:rFonts w:hint="eastAsia" w:ascii="仿宋" w:hAnsi="仿宋" w:eastAsia="仿宋" w:cs="仿宋"/>
                <w:bCs/>
                <w:color w:val="auto"/>
                <w:sz w:val="24"/>
                <w:highlight w:val="none"/>
                <w:rPrChange w:id="328" w:author="百灵儿 [2]" w:date="2026-09-14T16:26:19Z">
                  <w:rPr>
                    <w:del w:id="329" w:author="百灵儿 [2]" w:date="2026-09-14T17:36:57Z"/>
                    <w:rFonts w:hint="eastAsia" w:ascii="仿宋" w:hAnsi="仿宋" w:eastAsia="仿宋" w:cs="仿宋"/>
                    <w:bCs/>
                    <w:sz w:val="24"/>
                  </w:rPr>
                </w:rPrChange>
              </w:rPr>
            </w:pPr>
            <w:del w:id="330" w:author="百灵儿 [2]" w:date="2026-09-14T17:36:57Z">
              <w:r>
                <w:rPr>
                  <w:rFonts w:hint="eastAsia" w:ascii="仿宋" w:hAnsi="仿宋" w:eastAsia="仿宋" w:cs="仿宋"/>
                  <w:bCs/>
                  <w:color w:val="auto"/>
                  <w:sz w:val="24"/>
                  <w:highlight w:val="none"/>
                  <w:rPrChange w:id="331" w:author="百灵儿 [2]" w:date="2026-09-14T16:26:19Z">
                    <w:rPr>
                      <w:rFonts w:hint="eastAsia" w:ascii="仿宋" w:hAnsi="仿宋" w:eastAsia="仿宋" w:cs="仿宋"/>
                      <w:bCs/>
                      <w:sz w:val="24"/>
                    </w:rPr>
                  </w:rPrChange>
                </w:rPr>
                <w:delText>一级</w:delText>
              </w:r>
            </w:del>
          </w:p>
        </w:tc>
        <w:tc>
          <w:tcPr>
            <w:tcW w:w="1349" w:type="pct"/>
            <w:vAlign w:val="center"/>
          </w:tcPr>
          <w:p w14:paraId="1917A2F1">
            <w:pPr>
              <w:adjustRightInd w:val="0"/>
              <w:snapToGrid w:val="0"/>
              <w:spacing w:line="360" w:lineRule="auto"/>
              <w:jc w:val="center"/>
              <w:rPr>
                <w:del w:id="332" w:author="百灵儿 [2]" w:date="2026-09-14T17:36:57Z"/>
                <w:rFonts w:hint="eastAsia" w:ascii="仿宋" w:hAnsi="仿宋" w:eastAsia="仿宋" w:cs="仿宋"/>
                <w:bCs/>
                <w:color w:val="auto"/>
                <w:sz w:val="24"/>
                <w:highlight w:val="none"/>
                <w:rPrChange w:id="333" w:author="百灵儿 [2]" w:date="2026-09-14T16:26:19Z">
                  <w:rPr>
                    <w:del w:id="334" w:author="百灵儿 [2]" w:date="2026-09-14T17:36:57Z"/>
                    <w:rFonts w:hint="eastAsia" w:ascii="仿宋" w:hAnsi="仿宋" w:eastAsia="仿宋" w:cs="仿宋"/>
                    <w:bCs/>
                    <w:sz w:val="24"/>
                  </w:rPr>
                </w:rPrChange>
              </w:rPr>
            </w:pPr>
            <w:del w:id="335" w:author="百灵儿 [2]" w:date="2026-09-14T17:36:57Z">
              <w:r>
                <w:rPr>
                  <w:rFonts w:hint="eastAsia" w:ascii="仿宋" w:hAnsi="仿宋" w:eastAsia="仿宋" w:cs="仿宋"/>
                  <w:color w:val="auto"/>
                  <w:sz w:val="24"/>
                  <w:highlight w:val="none"/>
                  <w:rPrChange w:id="336" w:author="百灵儿 [2]" w:date="2026-09-14T16:26:19Z">
                    <w:rPr>
                      <w:rFonts w:hint="eastAsia" w:ascii="仿宋" w:hAnsi="仿宋" w:eastAsia="仿宋" w:cs="仿宋"/>
                      <w:sz w:val="24"/>
                    </w:rPr>
                  </w:rPrChange>
                </w:rPr>
                <w:delText>2028年12月22日</w:delText>
              </w:r>
            </w:del>
          </w:p>
        </w:tc>
        <w:tc>
          <w:tcPr>
            <w:tcW w:w="1690" w:type="pct"/>
            <w:vAlign w:val="center"/>
          </w:tcPr>
          <w:p w14:paraId="3AD2C195">
            <w:pPr>
              <w:adjustRightInd w:val="0"/>
              <w:snapToGrid w:val="0"/>
              <w:spacing w:line="360" w:lineRule="auto"/>
              <w:jc w:val="center"/>
              <w:rPr>
                <w:del w:id="337" w:author="百灵儿 [2]" w:date="2026-09-14T17:36:57Z"/>
                <w:rFonts w:hint="eastAsia" w:ascii="仿宋" w:hAnsi="仿宋" w:eastAsia="仿宋" w:cs="仿宋"/>
                <w:bCs/>
                <w:color w:val="auto"/>
                <w:sz w:val="24"/>
                <w:highlight w:val="none"/>
                <w:rPrChange w:id="338" w:author="百灵儿 [2]" w:date="2026-09-14T16:26:19Z">
                  <w:rPr>
                    <w:del w:id="339" w:author="百灵儿 [2]" w:date="2026-09-14T17:36:57Z"/>
                    <w:rFonts w:hint="eastAsia" w:ascii="仿宋" w:hAnsi="仿宋" w:eastAsia="仿宋" w:cs="仿宋"/>
                    <w:bCs/>
                    <w:sz w:val="24"/>
                  </w:rPr>
                </w:rPrChange>
              </w:rPr>
            </w:pPr>
            <w:del w:id="340" w:author="百灵儿 [2]" w:date="2026-09-14T17:36:57Z">
              <w:r>
                <w:rPr>
                  <w:rFonts w:hint="eastAsia" w:ascii="仿宋" w:hAnsi="仿宋" w:eastAsia="仿宋" w:cs="仿宋"/>
                  <w:color w:val="auto"/>
                  <w:sz w:val="24"/>
                  <w:highlight w:val="none"/>
                  <w:rPrChange w:id="341" w:author="百灵儿 [2]" w:date="2026-09-14T16:26:19Z">
                    <w:rPr>
                      <w:rFonts w:hint="eastAsia" w:ascii="仿宋" w:hAnsi="仿宋" w:eastAsia="仿宋" w:cs="仿宋"/>
                      <w:sz w:val="24"/>
                    </w:rPr>
                  </w:rPrChange>
                </w:rPr>
                <w:delText>中华人民共和国住房和城乡建设部</w:delText>
              </w:r>
            </w:del>
          </w:p>
        </w:tc>
      </w:tr>
      <w:tr w14:paraId="29AAC4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del w:id="342" w:author="百灵儿 [2]" w:date="2026-09-14T17:36:57Z"/>
        </w:trPr>
        <w:tc>
          <w:tcPr>
            <w:tcW w:w="1174" w:type="pct"/>
            <w:vAlign w:val="center"/>
          </w:tcPr>
          <w:p w14:paraId="73848175">
            <w:pPr>
              <w:adjustRightInd w:val="0"/>
              <w:snapToGrid w:val="0"/>
              <w:spacing w:line="360" w:lineRule="auto"/>
              <w:jc w:val="center"/>
              <w:rPr>
                <w:del w:id="343" w:author="百灵儿 [2]" w:date="2026-09-14T17:36:57Z"/>
                <w:rFonts w:hint="eastAsia" w:ascii="仿宋" w:hAnsi="仿宋" w:eastAsia="仿宋" w:cs="仿宋"/>
                <w:color w:val="auto"/>
                <w:sz w:val="24"/>
                <w:highlight w:val="none"/>
                <w:rPrChange w:id="344" w:author="百灵儿 [2]" w:date="2026-09-14T16:26:19Z">
                  <w:rPr>
                    <w:del w:id="345" w:author="百灵儿 [2]" w:date="2026-09-14T17:36:57Z"/>
                    <w:rFonts w:hint="eastAsia" w:ascii="仿宋" w:hAnsi="仿宋" w:eastAsia="仿宋" w:cs="仿宋"/>
                    <w:sz w:val="24"/>
                  </w:rPr>
                </w:rPrChange>
              </w:rPr>
            </w:pPr>
            <w:del w:id="346" w:author="百灵儿 [2]" w:date="2026-09-14T17:36:57Z">
              <w:r>
                <w:rPr>
                  <w:rFonts w:hint="eastAsia" w:ascii="仿宋" w:hAnsi="仿宋" w:eastAsia="仿宋" w:cs="仿宋"/>
                  <w:color w:val="auto"/>
                  <w:sz w:val="24"/>
                  <w:highlight w:val="none"/>
                  <w:rPrChange w:id="347" w:author="百灵儿 [2]" w:date="2026-09-14T16:26:19Z">
                    <w:rPr>
                      <w:rFonts w:hint="eastAsia" w:ascii="仿宋" w:hAnsi="仿宋" w:eastAsia="仿宋" w:cs="仿宋"/>
                      <w:sz w:val="24"/>
                    </w:rPr>
                  </w:rPrChange>
                </w:rPr>
                <w:delText>古建筑工程专业承包</w:delText>
              </w:r>
            </w:del>
          </w:p>
        </w:tc>
        <w:tc>
          <w:tcPr>
            <w:tcW w:w="785" w:type="pct"/>
            <w:vAlign w:val="center"/>
          </w:tcPr>
          <w:p w14:paraId="3D6757C5">
            <w:pPr>
              <w:adjustRightInd w:val="0"/>
              <w:snapToGrid w:val="0"/>
              <w:spacing w:line="360" w:lineRule="auto"/>
              <w:jc w:val="center"/>
              <w:rPr>
                <w:del w:id="348" w:author="百灵儿 [2]" w:date="2026-09-14T17:36:57Z"/>
                <w:rFonts w:hint="eastAsia" w:ascii="仿宋" w:hAnsi="仿宋" w:eastAsia="仿宋" w:cs="仿宋"/>
                <w:color w:val="auto"/>
                <w:sz w:val="24"/>
                <w:highlight w:val="none"/>
                <w:rPrChange w:id="349" w:author="百灵儿 [2]" w:date="2026-09-14T16:26:19Z">
                  <w:rPr>
                    <w:del w:id="350" w:author="百灵儿 [2]" w:date="2026-09-14T17:36:57Z"/>
                    <w:rFonts w:hint="eastAsia" w:ascii="仿宋" w:hAnsi="仿宋" w:eastAsia="仿宋" w:cs="仿宋"/>
                    <w:sz w:val="24"/>
                  </w:rPr>
                </w:rPrChange>
              </w:rPr>
            </w:pPr>
            <w:del w:id="351" w:author="百灵儿 [2]" w:date="2026-09-14T17:36:57Z">
              <w:r>
                <w:rPr>
                  <w:rFonts w:hint="eastAsia" w:ascii="仿宋" w:hAnsi="仿宋" w:eastAsia="仿宋" w:cs="仿宋"/>
                  <w:color w:val="auto"/>
                  <w:sz w:val="24"/>
                  <w:highlight w:val="none"/>
                  <w:rPrChange w:id="352" w:author="百灵儿 [2]" w:date="2026-09-14T16:26:19Z">
                    <w:rPr>
                      <w:rFonts w:hint="eastAsia" w:ascii="仿宋" w:hAnsi="仿宋" w:eastAsia="仿宋" w:cs="仿宋"/>
                      <w:sz w:val="24"/>
                    </w:rPr>
                  </w:rPrChange>
                </w:rPr>
                <w:delText>二级</w:delText>
              </w:r>
            </w:del>
          </w:p>
        </w:tc>
        <w:tc>
          <w:tcPr>
            <w:tcW w:w="1349" w:type="pct"/>
            <w:vAlign w:val="center"/>
          </w:tcPr>
          <w:p w14:paraId="409EFA8E">
            <w:pPr>
              <w:adjustRightInd w:val="0"/>
              <w:snapToGrid w:val="0"/>
              <w:spacing w:line="360" w:lineRule="auto"/>
              <w:jc w:val="center"/>
              <w:rPr>
                <w:del w:id="353" w:author="百灵儿 [2]" w:date="2026-09-14T17:36:57Z"/>
                <w:rFonts w:hint="eastAsia" w:ascii="仿宋" w:hAnsi="仿宋" w:eastAsia="仿宋" w:cs="仿宋"/>
                <w:color w:val="auto"/>
                <w:sz w:val="24"/>
                <w:highlight w:val="none"/>
                <w:rPrChange w:id="354" w:author="百灵儿 [2]" w:date="2026-09-14T16:26:19Z">
                  <w:rPr>
                    <w:del w:id="355" w:author="百灵儿 [2]" w:date="2026-09-14T17:36:57Z"/>
                    <w:rFonts w:hint="eastAsia" w:ascii="仿宋" w:hAnsi="仿宋" w:eastAsia="仿宋" w:cs="仿宋"/>
                    <w:sz w:val="24"/>
                  </w:rPr>
                </w:rPrChange>
              </w:rPr>
            </w:pPr>
            <w:del w:id="356" w:author="百灵儿 [2]" w:date="2026-09-14T17:36:57Z">
              <w:r>
                <w:rPr>
                  <w:rFonts w:hint="eastAsia" w:ascii="仿宋" w:hAnsi="仿宋" w:eastAsia="仿宋" w:cs="仿宋"/>
                  <w:color w:val="auto"/>
                  <w:sz w:val="24"/>
                  <w:highlight w:val="none"/>
                  <w:rPrChange w:id="357" w:author="百灵儿 [2]" w:date="2026-09-14T16:26:19Z">
                    <w:rPr>
                      <w:rFonts w:hint="eastAsia" w:ascii="仿宋" w:hAnsi="仿宋" w:eastAsia="仿宋" w:cs="仿宋"/>
                      <w:sz w:val="24"/>
                    </w:rPr>
                  </w:rPrChange>
                </w:rPr>
                <w:delText>2029年6月18日</w:delText>
              </w:r>
            </w:del>
          </w:p>
        </w:tc>
        <w:tc>
          <w:tcPr>
            <w:tcW w:w="1690" w:type="pct"/>
            <w:vAlign w:val="center"/>
          </w:tcPr>
          <w:p w14:paraId="2DFEF932">
            <w:pPr>
              <w:adjustRightInd w:val="0"/>
              <w:snapToGrid w:val="0"/>
              <w:spacing w:line="360" w:lineRule="auto"/>
              <w:jc w:val="center"/>
              <w:rPr>
                <w:del w:id="358" w:author="百灵儿 [2]" w:date="2026-09-14T17:36:57Z"/>
                <w:rFonts w:hint="eastAsia" w:ascii="仿宋" w:hAnsi="仿宋" w:eastAsia="仿宋" w:cs="仿宋"/>
                <w:color w:val="auto"/>
                <w:sz w:val="24"/>
                <w:highlight w:val="none"/>
                <w:rPrChange w:id="359" w:author="百灵儿 [2]" w:date="2026-09-14T16:26:19Z">
                  <w:rPr>
                    <w:del w:id="360" w:author="百灵儿 [2]" w:date="2026-09-14T17:36:57Z"/>
                    <w:rFonts w:hint="eastAsia" w:ascii="仿宋" w:hAnsi="仿宋" w:eastAsia="仿宋" w:cs="仿宋"/>
                    <w:sz w:val="24"/>
                  </w:rPr>
                </w:rPrChange>
              </w:rPr>
            </w:pPr>
            <w:del w:id="361" w:author="百灵儿 [2]" w:date="2026-09-14T17:36:57Z">
              <w:r>
                <w:rPr>
                  <w:rFonts w:hint="eastAsia" w:ascii="仿宋" w:hAnsi="仿宋" w:eastAsia="仿宋" w:cs="仿宋"/>
                  <w:color w:val="auto"/>
                  <w:sz w:val="24"/>
                  <w:highlight w:val="none"/>
                  <w:rPrChange w:id="362" w:author="百灵儿 [2]" w:date="2026-09-14T16:26:19Z">
                    <w:rPr>
                      <w:rFonts w:hint="eastAsia" w:ascii="仿宋" w:hAnsi="仿宋" w:eastAsia="仿宋" w:cs="仿宋"/>
                      <w:sz w:val="24"/>
                    </w:rPr>
                  </w:rPrChange>
                </w:rPr>
                <w:delText>江苏省住房和城乡建设厅</w:delText>
              </w:r>
            </w:del>
          </w:p>
        </w:tc>
      </w:tr>
      <w:tr w14:paraId="286029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del w:id="363" w:author="百灵儿 [2]" w:date="2026-09-14T17:36:57Z"/>
        </w:trPr>
        <w:tc>
          <w:tcPr>
            <w:tcW w:w="1174" w:type="pct"/>
            <w:vAlign w:val="center"/>
          </w:tcPr>
          <w:p w14:paraId="173A000A">
            <w:pPr>
              <w:adjustRightInd w:val="0"/>
              <w:snapToGrid w:val="0"/>
              <w:spacing w:line="360" w:lineRule="auto"/>
              <w:jc w:val="center"/>
              <w:rPr>
                <w:del w:id="364" w:author="百灵儿 [2]" w:date="2026-09-14T17:36:57Z"/>
                <w:rFonts w:hint="eastAsia" w:ascii="仿宋" w:hAnsi="仿宋" w:eastAsia="仿宋" w:cs="仿宋"/>
                <w:color w:val="auto"/>
                <w:sz w:val="24"/>
                <w:highlight w:val="none"/>
                <w:rPrChange w:id="365" w:author="百灵儿 [2]" w:date="2026-09-14T16:26:19Z">
                  <w:rPr>
                    <w:del w:id="366" w:author="百灵儿 [2]" w:date="2026-09-14T17:36:57Z"/>
                    <w:rFonts w:hint="eastAsia" w:ascii="仿宋" w:hAnsi="仿宋" w:eastAsia="仿宋" w:cs="仿宋"/>
                    <w:sz w:val="24"/>
                  </w:rPr>
                </w:rPrChange>
              </w:rPr>
            </w:pPr>
            <w:del w:id="367" w:author="百灵儿 [2]" w:date="2026-09-14T17:36:57Z">
              <w:r>
                <w:rPr>
                  <w:rFonts w:hint="eastAsia" w:ascii="仿宋" w:hAnsi="仿宋" w:eastAsia="仿宋" w:cs="仿宋"/>
                  <w:color w:val="auto"/>
                  <w:sz w:val="24"/>
                  <w:highlight w:val="none"/>
                  <w:rPrChange w:id="368" w:author="百灵儿 [2]" w:date="2026-09-14T16:26:19Z">
                    <w:rPr>
                      <w:rFonts w:hint="eastAsia" w:ascii="仿宋" w:hAnsi="仿宋" w:eastAsia="仿宋" w:cs="仿宋"/>
                      <w:sz w:val="24"/>
                    </w:rPr>
                  </w:rPrChange>
                </w:rPr>
                <w:delText>钢结构工程专业承包</w:delText>
              </w:r>
            </w:del>
          </w:p>
        </w:tc>
        <w:tc>
          <w:tcPr>
            <w:tcW w:w="785" w:type="pct"/>
            <w:vAlign w:val="center"/>
          </w:tcPr>
          <w:p w14:paraId="27204458">
            <w:pPr>
              <w:adjustRightInd w:val="0"/>
              <w:snapToGrid w:val="0"/>
              <w:spacing w:line="360" w:lineRule="auto"/>
              <w:jc w:val="center"/>
              <w:rPr>
                <w:del w:id="369" w:author="百灵儿 [2]" w:date="2026-09-14T17:36:57Z"/>
                <w:rFonts w:hint="eastAsia" w:ascii="仿宋" w:hAnsi="仿宋" w:eastAsia="仿宋" w:cs="仿宋"/>
                <w:color w:val="auto"/>
                <w:sz w:val="24"/>
                <w:highlight w:val="none"/>
                <w:rPrChange w:id="370" w:author="百灵儿 [2]" w:date="2026-09-14T16:26:19Z">
                  <w:rPr>
                    <w:del w:id="371" w:author="百灵儿 [2]" w:date="2026-09-14T17:36:57Z"/>
                    <w:rFonts w:hint="eastAsia" w:ascii="仿宋" w:hAnsi="仿宋" w:eastAsia="仿宋" w:cs="仿宋"/>
                    <w:sz w:val="24"/>
                  </w:rPr>
                </w:rPrChange>
              </w:rPr>
            </w:pPr>
            <w:del w:id="372" w:author="百灵儿 [2]" w:date="2026-09-14T17:36:57Z">
              <w:r>
                <w:rPr>
                  <w:rFonts w:hint="eastAsia" w:ascii="仿宋" w:hAnsi="仿宋" w:eastAsia="仿宋" w:cs="仿宋"/>
                  <w:color w:val="auto"/>
                  <w:sz w:val="24"/>
                  <w:highlight w:val="none"/>
                  <w:rPrChange w:id="373" w:author="百灵儿 [2]" w:date="2026-09-14T16:26:19Z">
                    <w:rPr>
                      <w:rFonts w:hint="eastAsia" w:ascii="仿宋" w:hAnsi="仿宋" w:eastAsia="仿宋" w:cs="仿宋"/>
                      <w:sz w:val="24"/>
                    </w:rPr>
                  </w:rPrChange>
                </w:rPr>
                <w:delText>二级</w:delText>
              </w:r>
            </w:del>
          </w:p>
        </w:tc>
        <w:tc>
          <w:tcPr>
            <w:tcW w:w="1349" w:type="pct"/>
            <w:vAlign w:val="center"/>
          </w:tcPr>
          <w:p w14:paraId="1BEAAD1A">
            <w:pPr>
              <w:adjustRightInd w:val="0"/>
              <w:snapToGrid w:val="0"/>
              <w:spacing w:line="360" w:lineRule="auto"/>
              <w:jc w:val="center"/>
              <w:rPr>
                <w:del w:id="374" w:author="百灵儿 [2]" w:date="2026-09-14T17:36:57Z"/>
                <w:rFonts w:hint="eastAsia" w:ascii="仿宋" w:hAnsi="仿宋" w:eastAsia="仿宋" w:cs="仿宋"/>
                <w:color w:val="auto"/>
                <w:sz w:val="24"/>
                <w:highlight w:val="none"/>
                <w:rPrChange w:id="375" w:author="百灵儿 [2]" w:date="2026-09-14T16:26:19Z">
                  <w:rPr>
                    <w:del w:id="376" w:author="百灵儿 [2]" w:date="2026-09-14T17:36:57Z"/>
                    <w:rFonts w:hint="eastAsia" w:ascii="仿宋" w:hAnsi="仿宋" w:eastAsia="仿宋" w:cs="仿宋"/>
                    <w:sz w:val="24"/>
                  </w:rPr>
                </w:rPrChange>
              </w:rPr>
            </w:pPr>
            <w:del w:id="377" w:author="百灵儿 [2]" w:date="2026-09-14T17:36:57Z">
              <w:r>
                <w:rPr>
                  <w:rFonts w:hint="eastAsia" w:ascii="仿宋" w:hAnsi="仿宋" w:eastAsia="仿宋" w:cs="仿宋"/>
                  <w:color w:val="auto"/>
                  <w:sz w:val="24"/>
                  <w:highlight w:val="none"/>
                  <w:rPrChange w:id="378" w:author="百灵儿 [2]" w:date="2026-09-14T16:26:19Z">
                    <w:rPr>
                      <w:rFonts w:hint="eastAsia" w:ascii="仿宋" w:hAnsi="仿宋" w:eastAsia="仿宋" w:cs="仿宋"/>
                      <w:sz w:val="24"/>
                    </w:rPr>
                  </w:rPrChange>
                </w:rPr>
                <w:delText>2029年6月18日</w:delText>
              </w:r>
            </w:del>
          </w:p>
        </w:tc>
        <w:tc>
          <w:tcPr>
            <w:tcW w:w="1690" w:type="pct"/>
            <w:vAlign w:val="center"/>
          </w:tcPr>
          <w:p w14:paraId="14FF7CB7">
            <w:pPr>
              <w:adjustRightInd w:val="0"/>
              <w:snapToGrid w:val="0"/>
              <w:spacing w:line="360" w:lineRule="auto"/>
              <w:jc w:val="center"/>
              <w:rPr>
                <w:del w:id="379" w:author="百灵儿 [2]" w:date="2026-09-14T17:36:57Z"/>
                <w:rFonts w:hint="eastAsia" w:ascii="仿宋" w:hAnsi="仿宋" w:eastAsia="仿宋" w:cs="仿宋"/>
                <w:color w:val="auto"/>
                <w:sz w:val="24"/>
                <w:highlight w:val="none"/>
                <w:rPrChange w:id="380" w:author="百灵儿 [2]" w:date="2026-09-14T16:26:19Z">
                  <w:rPr>
                    <w:del w:id="381" w:author="百灵儿 [2]" w:date="2026-09-14T17:36:57Z"/>
                    <w:rFonts w:hint="eastAsia" w:ascii="仿宋" w:hAnsi="仿宋" w:eastAsia="仿宋" w:cs="仿宋"/>
                    <w:sz w:val="24"/>
                  </w:rPr>
                </w:rPrChange>
              </w:rPr>
            </w:pPr>
            <w:del w:id="382" w:author="百灵儿 [2]" w:date="2026-09-14T17:36:57Z">
              <w:r>
                <w:rPr>
                  <w:rFonts w:hint="eastAsia" w:ascii="仿宋" w:hAnsi="仿宋" w:eastAsia="仿宋" w:cs="仿宋"/>
                  <w:color w:val="auto"/>
                  <w:sz w:val="24"/>
                  <w:highlight w:val="none"/>
                  <w:rPrChange w:id="383" w:author="百灵儿 [2]" w:date="2026-09-14T16:26:19Z">
                    <w:rPr>
                      <w:rFonts w:hint="eastAsia" w:ascii="仿宋" w:hAnsi="仿宋" w:eastAsia="仿宋" w:cs="仿宋"/>
                      <w:sz w:val="24"/>
                    </w:rPr>
                  </w:rPrChange>
                </w:rPr>
                <w:delText xml:space="preserve"> 江苏省住房和城乡建设厅</w:delText>
              </w:r>
            </w:del>
          </w:p>
        </w:tc>
      </w:tr>
      <w:tr w14:paraId="409CFE8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del w:id="384" w:author="百灵儿 [2]" w:date="2026-09-14T17:36:57Z"/>
        </w:trPr>
        <w:tc>
          <w:tcPr>
            <w:tcW w:w="1174" w:type="pct"/>
            <w:vAlign w:val="center"/>
          </w:tcPr>
          <w:p w14:paraId="0C2FCB6E">
            <w:pPr>
              <w:adjustRightInd w:val="0"/>
              <w:snapToGrid w:val="0"/>
              <w:spacing w:line="360" w:lineRule="auto"/>
              <w:jc w:val="center"/>
              <w:rPr>
                <w:del w:id="385" w:author="百灵儿 [2]" w:date="2026-09-14T17:36:57Z"/>
                <w:rFonts w:hint="eastAsia" w:ascii="仿宋" w:hAnsi="仿宋" w:eastAsia="仿宋" w:cs="仿宋"/>
                <w:color w:val="auto"/>
                <w:sz w:val="24"/>
                <w:highlight w:val="none"/>
                <w:rPrChange w:id="386" w:author="百灵儿 [2]" w:date="2026-09-14T16:26:19Z">
                  <w:rPr>
                    <w:del w:id="387" w:author="百灵儿 [2]" w:date="2026-09-14T17:36:57Z"/>
                    <w:rFonts w:hint="eastAsia" w:ascii="仿宋" w:hAnsi="仿宋" w:eastAsia="仿宋" w:cs="仿宋"/>
                    <w:sz w:val="24"/>
                  </w:rPr>
                </w:rPrChange>
              </w:rPr>
            </w:pPr>
            <w:del w:id="388" w:author="百灵儿 [2]" w:date="2026-09-14T17:36:57Z">
              <w:r>
                <w:rPr>
                  <w:rFonts w:hint="eastAsia" w:ascii="仿宋" w:hAnsi="仿宋" w:eastAsia="仿宋" w:cs="仿宋"/>
                  <w:color w:val="auto"/>
                  <w:sz w:val="24"/>
                  <w:highlight w:val="none"/>
                  <w:rPrChange w:id="389" w:author="百灵儿 [2]" w:date="2026-09-14T16:26:19Z">
                    <w:rPr>
                      <w:rFonts w:hint="eastAsia" w:ascii="仿宋" w:hAnsi="仿宋" w:eastAsia="仿宋" w:cs="仿宋"/>
                      <w:sz w:val="24"/>
                    </w:rPr>
                  </w:rPrChange>
                </w:rPr>
                <w:delText>建筑机电安装工程专业承包</w:delText>
              </w:r>
            </w:del>
          </w:p>
        </w:tc>
        <w:tc>
          <w:tcPr>
            <w:tcW w:w="785" w:type="pct"/>
            <w:vAlign w:val="center"/>
          </w:tcPr>
          <w:p w14:paraId="209BF269">
            <w:pPr>
              <w:adjustRightInd w:val="0"/>
              <w:snapToGrid w:val="0"/>
              <w:spacing w:line="360" w:lineRule="auto"/>
              <w:jc w:val="center"/>
              <w:rPr>
                <w:del w:id="390" w:author="百灵儿 [2]" w:date="2026-09-14T17:36:57Z"/>
                <w:rFonts w:hint="eastAsia" w:ascii="仿宋" w:hAnsi="仿宋" w:eastAsia="仿宋" w:cs="仿宋"/>
                <w:color w:val="auto"/>
                <w:sz w:val="24"/>
                <w:highlight w:val="none"/>
                <w:rPrChange w:id="391" w:author="百灵儿 [2]" w:date="2026-09-14T16:26:19Z">
                  <w:rPr>
                    <w:del w:id="392" w:author="百灵儿 [2]" w:date="2026-09-14T17:36:57Z"/>
                    <w:rFonts w:hint="eastAsia" w:ascii="仿宋" w:hAnsi="仿宋" w:eastAsia="仿宋" w:cs="仿宋"/>
                    <w:sz w:val="24"/>
                  </w:rPr>
                </w:rPrChange>
              </w:rPr>
            </w:pPr>
            <w:del w:id="393" w:author="百灵儿 [2]" w:date="2026-09-14T17:36:57Z">
              <w:r>
                <w:rPr>
                  <w:rFonts w:hint="eastAsia" w:ascii="仿宋" w:hAnsi="仿宋" w:eastAsia="仿宋" w:cs="仿宋"/>
                  <w:color w:val="auto"/>
                  <w:sz w:val="24"/>
                  <w:highlight w:val="none"/>
                  <w:rPrChange w:id="394" w:author="百灵儿 [2]" w:date="2026-09-14T16:26:19Z">
                    <w:rPr>
                      <w:rFonts w:hint="eastAsia" w:ascii="仿宋" w:hAnsi="仿宋" w:eastAsia="仿宋" w:cs="仿宋"/>
                      <w:sz w:val="24"/>
                    </w:rPr>
                  </w:rPrChange>
                </w:rPr>
                <w:delText>二级</w:delText>
              </w:r>
            </w:del>
          </w:p>
        </w:tc>
        <w:tc>
          <w:tcPr>
            <w:tcW w:w="1349" w:type="pct"/>
            <w:vAlign w:val="center"/>
          </w:tcPr>
          <w:p w14:paraId="19AF6982">
            <w:pPr>
              <w:adjustRightInd w:val="0"/>
              <w:snapToGrid w:val="0"/>
              <w:spacing w:line="360" w:lineRule="auto"/>
              <w:jc w:val="center"/>
              <w:rPr>
                <w:del w:id="395" w:author="百灵儿 [2]" w:date="2026-09-14T17:36:57Z"/>
                <w:rFonts w:hint="eastAsia" w:ascii="仿宋" w:hAnsi="仿宋" w:eastAsia="仿宋" w:cs="仿宋"/>
                <w:color w:val="auto"/>
                <w:sz w:val="24"/>
                <w:highlight w:val="none"/>
                <w:rPrChange w:id="396" w:author="百灵儿 [2]" w:date="2026-09-14T16:26:19Z">
                  <w:rPr>
                    <w:del w:id="397" w:author="百灵儿 [2]" w:date="2026-09-14T17:36:57Z"/>
                    <w:rFonts w:hint="eastAsia" w:ascii="仿宋" w:hAnsi="仿宋" w:eastAsia="仿宋" w:cs="仿宋"/>
                    <w:sz w:val="24"/>
                  </w:rPr>
                </w:rPrChange>
              </w:rPr>
            </w:pPr>
            <w:del w:id="398" w:author="百灵儿 [2]" w:date="2026-09-14T17:36:57Z">
              <w:r>
                <w:rPr>
                  <w:rFonts w:hint="eastAsia" w:ascii="仿宋" w:hAnsi="仿宋" w:eastAsia="仿宋" w:cs="仿宋"/>
                  <w:color w:val="auto"/>
                  <w:sz w:val="24"/>
                  <w:highlight w:val="none"/>
                  <w:rPrChange w:id="399" w:author="百灵儿 [2]" w:date="2026-09-14T16:26:19Z">
                    <w:rPr>
                      <w:rFonts w:hint="eastAsia" w:ascii="仿宋" w:hAnsi="仿宋" w:eastAsia="仿宋" w:cs="仿宋"/>
                      <w:sz w:val="24"/>
                    </w:rPr>
                  </w:rPrChange>
                </w:rPr>
                <w:delText>2029年6月18日</w:delText>
              </w:r>
            </w:del>
          </w:p>
        </w:tc>
        <w:tc>
          <w:tcPr>
            <w:tcW w:w="1690" w:type="pct"/>
            <w:vAlign w:val="center"/>
          </w:tcPr>
          <w:p w14:paraId="796F5F03">
            <w:pPr>
              <w:adjustRightInd w:val="0"/>
              <w:snapToGrid w:val="0"/>
              <w:spacing w:line="360" w:lineRule="auto"/>
              <w:jc w:val="center"/>
              <w:rPr>
                <w:del w:id="400" w:author="百灵儿 [2]" w:date="2026-09-14T17:36:57Z"/>
                <w:rFonts w:hint="eastAsia" w:ascii="仿宋" w:hAnsi="仿宋" w:eastAsia="仿宋" w:cs="仿宋"/>
                <w:color w:val="auto"/>
                <w:sz w:val="24"/>
                <w:highlight w:val="none"/>
                <w:rPrChange w:id="401" w:author="百灵儿 [2]" w:date="2026-09-14T16:26:19Z">
                  <w:rPr>
                    <w:del w:id="402" w:author="百灵儿 [2]" w:date="2026-09-14T17:36:57Z"/>
                    <w:rFonts w:hint="eastAsia" w:ascii="仿宋" w:hAnsi="仿宋" w:eastAsia="仿宋" w:cs="仿宋"/>
                    <w:sz w:val="24"/>
                  </w:rPr>
                </w:rPrChange>
              </w:rPr>
            </w:pPr>
            <w:del w:id="403" w:author="百灵儿 [2]" w:date="2026-09-14T17:36:57Z">
              <w:r>
                <w:rPr>
                  <w:rFonts w:hint="eastAsia" w:ascii="仿宋" w:hAnsi="仿宋" w:eastAsia="仿宋" w:cs="仿宋"/>
                  <w:color w:val="auto"/>
                  <w:sz w:val="24"/>
                  <w:highlight w:val="none"/>
                  <w:rPrChange w:id="404" w:author="百灵儿 [2]" w:date="2026-09-14T16:26:19Z">
                    <w:rPr>
                      <w:rFonts w:hint="eastAsia" w:ascii="仿宋" w:hAnsi="仿宋" w:eastAsia="仿宋" w:cs="仿宋"/>
                      <w:sz w:val="24"/>
                    </w:rPr>
                  </w:rPrChange>
                </w:rPr>
                <w:delText>江苏省住房和城乡建设厅</w:delText>
              </w:r>
            </w:del>
          </w:p>
        </w:tc>
      </w:tr>
      <w:tr w14:paraId="0816A38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del w:id="405" w:author="百灵儿 [2]" w:date="2026-09-14T17:36:57Z"/>
        </w:trPr>
        <w:tc>
          <w:tcPr>
            <w:tcW w:w="1174" w:type="pct"/>
            <w:vAlign w:val="center"/>
          </w:tcPr>
          <w:p w14:paraId="61DD9EC4">
            <w:pPr>
              <w:adjustRightInd w:val="0"/>
              <w:snapToGrid w:val="0"/>
              <w:spacing w:line="360" w:lineRule="auto"/>
              <w:jc w:val="center"/>
              <w:rPr>
                <w:del w:id="406" w:author="百灵儿 [2]" w:date="2026-09-14T17:36:57Z"/>
                <w:rFonts w:hint="eastAsia" w:ascii="仿宋" w:hAnsi="仿宋" w:eastAsia="仿宋" w:cs="仿宋"/>
                <w:color w:val="auto"/>
                <w:sz w:val="24"/>
                <w:highlight w:val="none"/>
                <w:rPrChange w:id="407" w:author="百灵儿 [2]" w:date="2026-09-14T16:26:19Z">
                  <w:rPr>
                    <w:del w:id="408" w:author="百灵儿 [2]" w:date="2026-09-14T17:36:57Z"/>
                    <w:rFonts w:hint="eastAsia" w:ascii="仿宋" w:hAnsi="仿宋" w:eastAsia="仿宋" w:cs="仿宋"/>
                    <w:sz w:val="24"/>
                  </w:rPr>
                </w:rPrChange>
              </w:rPr>
            </w:pPr>
            <w:del w:id="409" w:author="百灵儿 [2]" w:date="2026-09-14T17:36:57Z">
              <w:r>
                <w:rPr>
                  <w:rFonts w:hint="eastAsia" w:ascii="仿宋" w:hAnsi="仿宋" w:eastAsia="仿宋" w:cs="仿宋"/>
                  <w:color w:val="auto"/>
                  <w:sz w:val="24"/>
                  <w:highlight w:val="none"/>
                  <w:rPrChange w:id="410" w:author="百灵儿 [2]" w:date="2026-09-14T16:26:19Z">
                    <w:rPr>
                      <w:rFonts w:hint="eastAsia" w:ascii="仿宋" w:hAnsi="仿宋" w:eastAsia="仿宋" w:cs="仿宋"/>
                      <w:sz w:val="24"/>
                    </w:rPr>
                  </w:rPrChange>
                </w:rPr>
                <w:delText>建筑装修装饰工程专业承包</w:delText>
              </w:r>
            </w:del>
          </w:p>
        </w:tc>
        <w:tc>
          <w:tcPr>
            <w:tcW w:w="785" w:type="pct"/>
            <w:vAlign w:val="center"/>
          </w:tcPr>
          <w:p w14:paraId="0E20AC9C">
            <w:pPr>
              <w:adjustRightInd w:val="0"/>
              <w:snapToGrid w:val="0"/>
              <w:spacing w:line="360" w:lineRule="auto"/>
              <w:jc w:val="center"/>
              <w:rPr>
                <w:del w:id="411" w:author="百灵儿 [2]" w:date="2026-09-14T17:36:57Z"/>
                <w:rFonts w:hint="eastAsia" w:ascii="仿宋" w:hAnsi="仿宋" w:eastAsia="仿宋" w:cs="仿宋"/>
                <w:color w:val="auto"/>
                <w:sz w:val="24"/>
                <w:highlight w:val="none"/>
                <w:rPrChange w:id="412" w:author="百灵儿 [2]" w:date="2026-09-14T16:26:19Z">
                  <w:rPr>
                    <w:del w:id="413" w:author="百灵儿 [2]" w:date="2026-09-14T17:36:57Z"/>
                    <w:rFonts w:hint="eastAsia" w:ascii="仿宋" w:hAnsi="仿宋" w:eastAsia="仿宋" w:cs="仿宋"/>
                    <w:sz w:val="24"/>
                  </w:rPr>
                </w:rPrChange>
              </w:rPr>
            </w:pPr>
            <w:del w:id="414" w:author="百灵儿 [2]" w:date="2026-09-14T17:36:57Z">
              <w:r>
                <w:rPr>
                  <w:rFonts w:hint="eastAsia" w:ascii="仿宋" w:hAnsi="仿宋" w:eastAsia="仿宋" w:cs="仿宋"/>
                  <w:color w:val="auto"/>
                  <w:sz w:val="24"/>
                  <w:highlight w:val="none"/>
                  <w:rPrChange w:id="415" w:author="百灵儿 [2]" w:date="2026-09-14T16:26:19Z">
                    <w:rPr>
                      <w:rFonts w:hint="eastAsia" w:ascii="仿宋" w:hAnsi="仿宋" w:eastAsia="仿宋" w:cs="仿宋"/>
                      <w:sz w:val="24"/>
                    </w:rPr>
                  </w:rPrChange>
                </w:rPr>
                <w:delText>二级</w:delText>
              </w:r>
            </w:del>
          </w:p>
        </w:tc>
        <w:tc>
          <w:tcPr>
            <w:tcW w:w="1349" w:type="pct"/>
            <w:vAlign w:val="center"/>
          </w:tcPr>
          <w:p w14:paraId="168A8343">
            <w:pPr>
              <w:adjustRightInd w:val="0"/>
              <w:snapToGrid w:val="0"/>
              <w:spacing w:line="360" w:lineRule="auto"/>
              <w:jc w:val="center"/>
              <w:rPr>
                <w:del w:id="416" w:author="百灵儿 [2]" w:date="2026-09-14T17:36:57Z"/>
                <w:rFonts w:hint="eastAsia" w:ascii="仿宋" w:hAnsi="仿宋" w:eastAsia="仿宋" w:cs="仿宋"/>
                <w:color w:val="auto"/>
                <w:sz w:val="24"/>
                <w:highlight w:val="none"/>
                <w:rPrChange w:id="417" w:author="百灵儿 [2]" w:date="2026-09-14T16:26:19Z">
                  <w:rPr>
                    <w:del w:id="418" w:author="百灵儿 [2]" w:date="2026-09-14T17:36:57Z"/>
                    <w:rFonts w:hint="eastAsia" w:ascii="仿宋" w:hAnsi="仿宋" w:eastAsia="仿宋" w:cs="仿宋"/>
                    <w:sz w:val="24"/>
                  </w:rPr>
                </w:rPrChange>
              </w:rPr>
            </w:pPr>
            <w:del w:id="419" w:author="百灵儿 [2]" w:date="2026-09-14T17:36:57Z">
              <w:r>
                <w:rPr>
                  <w:rFonts w:hint="eastAsia" w:ascii="仿宋" w:hAnsi="仿宋" w:eastAsia="仿宋" w:cs="仿宋"/>
                  <w:color w:val="auto"/>
                  <w:sz w:val="24"/>
                  <w:highlight w:val="none"/>
                  <w:rPrChange w:id="420" w:author="百灵儿 [2]" w:date="2026-09-14T16:26:19Z">
                    <w:rPr>
                      <w:rFonts w:hint="eastAsia" w:ascii="仿宋" w:hAnsi="仿宋" w:eastAsia="仿宋" w:cs="仿宋"/>
                      <w:sz w:val="24"/>
                    </w:rPr>
                  </w:rPrChange>
                </w:rPr>
                <w:delText>2029年6月18日</w:delText>
              </w:r>
            </w:del>
          </w:p>
        </w:tc>
        <w:tc>
          <w:tcPr>
            <w:tcW w:w="1690" w:type="pct"/>
            <w:vAlign w:val="center"/>
          </w:tcPr>
          <w:p w14:paraId="5ADA69B8">
            <w:pPr>
              <w:adjustRightInd w:val="0"/>
              <w:snapToGrid w:val="0"/>
              <w:spacing w:line="360" w:lineRule="auto"/>
              <w:jc w:val="center"/>
              <w:rPr>
                <w:del w:id="421" w:author="百灵儿 [2]" w:date="2026-09-14T17:36:57Z"/>
                <w:rFonts w:hint="eastAsia" w:ascii="仿宋" w:hAnsi="仿宋" w:eastAsia="仿宋" w:cs="仿宋"/>
                <w:color w:val="auto"/>
                <w:sz w:val="24"/>
                <w:highlight w:val="none"/>
                <w:rPrChange w:id="422" w:author="百灵儿 [2]" w:date="2026-09-14T16:26:19Z">
                  <w:rPr>
                    <w:del w:id="423" w:author="百灵儿 [2]" w:date="2026-09-14T17:36:57Z"/>
                    <w:rFonts w:hint="eastAsia" w:ascii="仿宋" w:hAnsi="仿宋" w:eastAsia="仿宋" w:cs="仿宋"/>
                    <w:sz w:val="24"/>
                  </w:rPr>
                </w:rPrChange>
              </w:rPr>
            </w:pPr>
            <w:del w:id="424" w:author="百灵儿 [2]" w:date="2026-09-14T17:36:57Z">
              <w:r>
                <w:rPr>
                  <w:rFonts w:hint="eastAsia" w:ascii="仿宋" w:hAnsi="仿宋" w:eastAsia="仿宋" w:cs="仿宋"/>
                  <w:color w:val="auto"/>
                  <w:sz w:val="24"/>
                  <w:highlight w:val="none"/>
                  <w:rPrChange w:id="425" w:author="百灵儿 [2]" w:date="2026-09-14T16:26:19Z">
                    <w:rPr>
                      <w:rFonts w:hint="eastAsia" w:ascii="仿宋" w:hAnsi="仿宋" w:eastAsia="仿宋" w:cs="仿宋"/>
                      <w:sz w:val="24"/>
                    </w:rPr>
                  </w:rPrChange>
                </w:rPr>
                <w:delText>江苏省住房和城乡建设厅</w:delText>
              </w:r>
            </w:del>
          </w:p>
        </w:tc>
      </w:tr>
      <w:tr w14:paraId="30474B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del w:id="426" w:author="百灵儿 [2]" w:date="2026-09-14T17:36:57Z"/>
        </w:trPr>
        <w:tc>
          <w:tcPr>
            <w:tcW w:w="1174" w:type="pct"/>
            <w:vAlign w:val="center"/>
          </w:tcPr>
          <w:p w14:paraId="678BD977">
            <w:pPr>
              <w:adjustRightInd w:val="0"/>
              <w:snapToGrid w:val="0"/>
              <w:spacing w:line="360" w:lineRule="auto"/>
              <w:jc w:val="center"/>
              <w:rPr>
                <w:del w:id="427" w:author="百灵儿 [2]" w:date="2026-09-14T17:36:57Z"/>
                <w:rFonts w:hint="eastAsia" w:ascii="仿宋" w:hAnsi="仿宋" w:eastAsia="仿宋" w:cs="仿宋"/>
                <w:color w:val="auto"/>
                <w:sz w:val="24"/>
                <w:highlight w:val="none"/>
                <w:rPrChange w:id="428" w:author="百灵儿 [2]" w:date="2026-09-14T16:26:19Z">
                  <w:rPr>
                    <w:del w:id="429" w:author="百灵儿 [2]" w:date="2026-09-14T17:36:57Z"/>
                    <w:rFonts w:hint="eastAsia" w:ascii="仿宋" w:hAnsi="仿宋" w:eastAsia="仿宋" w:cs="仿宋"/>
                    <w:sz w:val="24"/>
                  </w:rPr>
                </w:rPrChange>
              </w:rPr>
            </w:pPr>
            <w:del w:id="430" w:author="百灵儿 [2]" w:date="2026-09-14T17:36:57Z">
              <w:r>
                <w:rPr>
                  <w:rFonts w:hint="eastAsia" w:ascii="仿宋" w:hAnsi="仿宋" w:eastAsia="仿宋" w:cs="仿宋"/>
                  <w:color w:val="auto"/>
                  <w:sz w:val="24"/>
                  <w:highlight w:val="none"/>
                  <w:rPrChange w:id="431" w:author="百灵儿 [2]" w:date="2026-09-14T16:26:19Z">
                    <w:rPr>
                      <w:rFonts w:hint="eastAsia" w:ascii="仿宋" w:hAnsi="仿宋" w:eastAsia="仿宋" w:cs="仿宋"/>
                      <w:sz w:val="24"/>
                    </w:rPr>
                  </w:rPrChange>
                </w:rPr>
                <w:delText>消防设施工程专业承包</w:delText>
              </w:r>
            </w:del>
          </w:p>
        </w:tc>
        <w:tc>
          <w:tcPr>
            <w:tcW w:w="785" w:type="pct"/>
            <w:vAlign w:val="center"/>
          </w:tcPr>
          <w:p w14:paraId="7B229440">
            <w:pPr>
              <w:adjustRightInd w:val="0"/>
              <w:snapToGrid w:val="0"/>
              <w:spacing w:line="360" w:lineRule="auto"/>
              <w:jc w:val="center"/>
              <w:rPr>
                <w:del w:id="432" w:author="百灵儿 [2]" w:date="2026-09-14T17:36:57Z"/>
                <w:rFonts w:hint="eastAsia" w:ascii="仿宋" w:hAnsi="仿宋" w:eastAsia="仿宋" w:cs="仿宋"/>
                <w:color w:val="auto"/>
                <w:sz w:val="24"/>
                <w:highlight w:val="none"/>
                <w:rPrChange w:id="433" w:author="百灵儿 [2]" w:date="2026-09-14T16:26:19Z">
                  <w:rPr>
                    <w:del w:id="434" w:author="百灵儿 [2]" w:date="2026-09-14T17:36:57Z"/>
                    <w:rFonts w:hint="eastAsia" w:ascii="仿宋" w:hAnsi="仿宋" w:eastAsia="仿宋" w:cs="仿宋"/>
                    <w:sz w:val="24"/>
                  </w:rPr>
                </w:rPrChange>
              </w:rPr>
            </w:pPr>
            <w:del w:id="435" w:author="百灵儿 [2]" w:date="2026-09-14T17:36:57Z">
              <w:r>
                <w:rPr>
                  <w:rFonts w:hint="eastAsia" w:ascii="仿宋" w:hAnsi="仿宋" w:eastAsia="仿宋" w:cs="仿宋"/>
                  <w:color w:val="auto"/>
                  <w:sz w:val="24"/>
                  <w:highlight w:val="none"/>
                  <w:rPrChange w:id="436" w:author="百灵儿 [2]" w:date="2026-09-14T16:26:19Z">
                    <w:rPr>
                      <w:rFonts w:hint="eastAsia" w:ascii="仿宋" w:hAnsi="仿宋" w:eastAsia="仿宋" w:cs="仿宋"/>
                      <w:sz w:val="24"/>
                    </w:rPr>
                  </w:rPrChange>
                </w:rPr>
                <w:delText>二级</w:delText>
              </w:r>
            </w:del>
          </w:p>
        </w:tc>
        <w:tc>
          <w:tcPr>
            <w:tcW w:w="1349" w:type="pct"/>
            <w:vAlign w:val="center"/>
          </w:tcPr>
          <w:p w14:paraId="789E5C46">
            <w:pPr>
              <w:adjustRightInd w:val="0"/>
              <w:snapToGrid w:val="0"/>
              <w:spacing w:line="360" w:lineRule="auto"/>
              <w:jc w:val="center"/>
              <w:rPr>
                <w:del w:id="437" w:author="百灵儿 [2]" w:date="2026-09-14T17:36:57Z"/>
                <w:rFonts w:hint="eastAsia" w:ascii="仿宋" w:hAnsi="仿宋" w:eastAsia="仿宋" w:cs="仿宋"/>
                <w:color w:val="auto"/>
                <w:sz w:val="24"/>
                <w:highlight w:val="none"/>
                <w:rPrChange w:id="438" w:author="百灵儿 [2]" w:date="2026-09-14T16:26:19Z">
                  <w:rPr>
                    <w:del w:id="439" w:author="百灵儿 [2]" w:date="2026-09-14T17:36:57Z"/>
                    <w:rFonts w:hint="eastAsia" w:ascii="仿宋" w:hAnsi="仿宋" w:eastAsia="仿宋" w:cs="仿宋"/>
                    <w:sz w:val="24"/>
                  </w:rPr>
                </w:rPrChange>
              </w:rPr>
            </w:pPr>
            <w:del w:id="440" w:author="百灵儿 [2]" w:date="2026-09-14T17:36:57Z">
              <w:r>
                <w:rPr>
                  <w:rFonts w:hint="eastAsia" w:ascii="仿宋" w:hAnsi="仿宋" w:eastAsia="仿宋" w:cs="仿宋"/>
                  <w:color w:val="auto"/>
                  <w:sz w:val="24"/>
                  <w:highlight w:val="none"/>
                  <w:rPrChange w:id="441" w:author="百灵儿 [2]" w:date="2026-09-14T16:26:19Z">
                    <w:rPr>
                      <w:rFonts w:hint="eastAsia" w:ascii="仿宋" w:hAnsi="仿宋" w:eastAsia="仿宋" w:cs="仿宋"/>
                      <w:sz w:val="24"/>
                    </w:rPr>
                  </w:rPrChange>
                </w:rPr>
                <w:delText>2029年6月18日</w:delText>
              </w:r>
            </w:del>
          </w:p>
        </w:tc>
        <w:tc>
          <w:tcPr>
            <w:tcW w:w="1690" w:type="pct"/>
            <w:vAlign w:val="center"/>
          </w:tcPr>
          <w:p w14:paraId="6E46E18A">
            <w:pPr>
              <w:adjustRightInd w:val="0"/>
              <w:snapToGrid w:val="0"/>
              <w:spacing w:line="360" w:lineRule="auto"/>
              <w:jc w:val="center"/>
              <w:rPr>
                <w:del w:id="442" w:author="百灵儿 [2]" w:date="2026-09-14T17:36:57Z"/>
                <w:rFonts w:hint="eastAsia" w:ascii="仿宋" w:hAnsi="仿宋" w:eastAsia="仿宋" w:cs="仿宋"/>
                <w:color w:val="auto"/>
                <w:sz w:val="24"/>
                <w:highlight w:val="none"/>
                <w:rPrChange w:id="443" w:author="百灵儿 [2]" w:date="2026-09-14T16:26:19Z">
                  <w:rPr>
                    <w:del w:id="444" w:author="百灵儿 [2]" w:date="2026-09-14T17:36:57Z"/>
                    <w:rFonts w:hint="eastAsia" w:ascii="仿宋" w:hAnsi="仿宋" w:eastAsia="仿宋" w:cs="仿宋"/>
                    <w:sz w:val="24"/>
                  </w:rPr>
                </w:rPrChange>
              </w:rPr>
            </w:pPr>
            <w:del w:id="445" w:author="百灵儿 [2]" w:date="2026-09-14T17:36:57Z">
              <w:r>
                <w:rPr>
                  <w:rFonts w:hint="eastAsia" w:ascii="仿宋" w:hAnsi="仿宋" w:eastAsia="仿宋" w:cs="仿宋"/>
                  <w:color w:val="auto"/>
                  <w:sz w:val="24"/>
                  <w:highlight w:val="none"/>
                  <w:rPrChange w:id="446" w:author="百灵儿 [2]" w:date="2026-09-14T16:26:19Z">
                    <w:rPr>
                      <w:rFonts w:hint="eastAsia" w:ascii="仿宋" w:hAnsi="仿宋" w:eastAsia="仿宋" w:cs="仿宋"/>
                      <w:sz w:val="24"/>
                    </w:rPr>
                  </w:rPrChange>
                </w:rPr>
                <w:delText>江苏省住房和城乡建设厅</w:delText>
              </w:r>
            </w:del>
          </w:p>
        </w:tc>
      </w:tr>
      <w:tr w14:paraId="6A0382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del w:id="447" w:author="百灵儿 [2]" w:date="2026-09-14T17:36:57Z"/>
        </w:trPr>
        <w:tc>
          <w:tcPr>
            <w:tcW w:w="1174" w:type="pct"/>
            <w:vAlign w:val="center"/>
          </w:tcPr>
          <w:p w14:paraId="3A2ACAD3">
            <w:pPr>
              <w:adjustRightInd w:val="0"/>
              <w:snapToGrid w:val="0"/>
              <w:spacing w:line="360" w:lineRule="auto"/>
              <w:jc w:val="center"/>
              <w:rPr>
                <w:del w:id="448" w:author="百灵儿 [2]" w:date="2026-09-14T17:36:57Z"/>
                <w:rFonts w:hint="eastAsia" w:ascii="仿宋" w:hAnsi="仿宋" w:eastAsia="仿宋" w:cs="仿宋"/>
                <w:color w:val="auto"/>
                <w:sz w:val="24"/>
                <w:highlight w:val="none"/>
                <w:rPrChange w:id="449" w:author="百灵儿 [2]" w:date="2026-09-14T16:26:19Z">
                  <w:rPr>
                    <w:del w:id="450" w:author="百灵儿 [2]" w:date="2026-09-14T17:36:57Z"/>
                    <w:rFonts w:hint="eastAsia" w:ascii="仿宋" w:hAnsi="仿宋" w:eastAsia="仿宋" w:cs="仿宋"/>
                    <w:sz w:val="24"/>
                  </w:rPr>
                </w:rPrChange>
              </w:rPr>
            </w:pPr>
            <w:del w:id="451" w:author="百灵儿 [2]" w:date="2026-09-14T17:36:57Z">
              <w:r>
                <w:rPr>
                  <w:rFonts w:hint="eastAsia" w:ascii="仿宋" w:hAnsi="仿宋" w:eastAsia="仿宋" w:cs="仿宋"/>
                  <w:color w:val="auto"/>
                  <w:sz w:val="24"/>
                  <w:highlight w:val="none"/>
                  <w:rPrChange w:id="452" w:author="百灵儿 [2]" w:date="2026-09-14T16:26:19Z">
                    <w:rPr>
                      <w:rFonts w:hint="eastAsia" w:ascii="仿宋" w:hAnsi="仿宋" w:eastAsia="仿宋" w:cs="仿宋"/>
                      <w:sz w:val="24"/>
                    </w:rPr>
                  </w:rPrChange>
                </w:rPr>
                <w:delText>市政公用工程施工总承包</w:delText>
              </w:r>
            </w:del>
          </w:p>
        </w:tc>
        <w:tc>
          <w:tcPr>
            <w:tcW w:w="785" w:type="pct"/>
            <w:vAlign w:val="center"/>
          </w:tcPr>
          <w:p w14:paraId="16B3CFA1">
            <w:pPr>
              <w:adjustRightInd w:val="0"/>
              <w:snapToGrid w:val="0"/>
              <w:spacing w:line="360" w:lineRule="auto"/>
              <w:jc w:val="center"/>
              <w:rPr>
                <w:del w:id="453" w:author="百灵儿 [2]" w:date="2026-09-14T17:36:57Z"/>
                <w:rFonts w:hint="eastAsia" w:ascii="仿宋" w:hAnsi="仿宋" w:eastAsia="仿宋" w:cs="仿宋"/>
                <w:color w:val="auto"/>
                <w:sz w:val="24"/>
                <w:highlight w:val="none"/>
                <w:rPrChange w:id="454" w:author="百灵儿 [2]" w:date="2026-09-14T16:26:19Z">
                  <w:rPr>
                    <w:del w:id="455" w:author="百灵儿 [2]" w:date="2026-09-14T17:36:57Z"/>
                    <w:rFonts w:hint="eastAsia" w:ascii="仿宋" w:hAnsi="仿宋" w:eastAsia="仿宋" w:cs="仿宋"/>
                    <w:sz w:val="24"/>
                  </w:rPr>
                </w:rPrChange>
              </w:rPr>
            </w:pPr>
            <w:del w:id="456" w:author="百灵儿 [2]" w:date="2026-09-14T17:36:57Z">
              <w:r>
                <w:rPr>
                  <w:rFonts w:hint="eastAsia" w:ascii="仿宋" w:hAnsi="仿宋" w:eastAsia="仿宋" w:cs="仿宋"/>
                  <w:color w:val="auto"/>
                  <w:sz w:val="24"/>
                  <w:highlight w:val="none"/>
                  <w:rPrChange w:id="457" w:author="百灵儿 [2]" w:date="2026-09-14T16:26:19Z">
                    <w:rPr>
                      <w:rFonts w:hint="eastAsia" w:ascii="仿宋" w:hAnsi="仿宋" w:eastAsia="仿宋" w:cs="仿宋"/>
                      <w:sz w:val="24"/>
                    </w:rPr>
                  </w:rPrChange>
                </w:rPr>
                <w:delText>二级</w:delText>
              </w:r>
            </w:del>
          </w:p>
        </w:tc>
        <w:tc>
          <w:tcPr>
            <w:tcW w:w="1349" w:type="pct"/>
            <w:vAlign w:val="center"/>
          </w:tcPr>
          <w:p w14:paraId="0B311833">
            <w:pPr>
              <w:adjustRightInd w:val="0"/>
              <w:snapToGrid w:val="0"/>
              <w:spacing w:line="360" w:lineRule="auto"/>
              <w:jc w:val="center"/>
              <w:rPr>
                <w:del w:id="458" w:author="百灵儿 [2]" w:date="2026-09-14T17:36:57Z"/>
                <w:rFonts w:hint="eastAsia" w:ascii="仿宋" w:hAnsi="仿宋" w:eastAsia="仿宋" w:cs="仿宋"/>
                <w:color w:val="auto"/>
                <w:sz w:val="24"/>
                <w:highlight w:val="none"/>
                <w:rPrChange w:id="459" w:author="百灵儿 [2]" w:date="2026-09-14T16:26:19Z">
                  <w:rPr>
                    <w:del w:id="460" w:author="百灵儿 [2]" w:date="2026-09-14T17:36:57Z"/>
                    <w:rFonts w:hint="eastAsia" w:ascii="仿宋" w:hAnsi="仿宋" w:eastAsia="仿宋" w:cs="仿宋"/>
                    <w:sz w:val="24"/>
                  </w:rPr>
                </w:rPrChange>
              </w:rPr>
            </w:pPr>
            <w:del w:id="461" w:author="百灵儿 [2]" w:date="2026-09-14T17:36:57Z">
              <w:r>
                <w:rPr>
                  <w:rFonts w:hint="eastAsia" w:ascii="仿宋" w:hAnsi="仿宋" w:eastAsia="仿宋" w:cs="仿宋"/>
                  <w:color w:val="auto"/>
                  <w:sz w:val="24"/>
                  <w:highlight w:val="none"/>
                  <w:rPrChange w:id="462" w:author="百灵儿 [2]" w:date="2026-09-14T16:26:19Z">
                    <w:rPr>
                      <w:rFonts w:hint="eastAsia" w:ascii="仿宋" w:hAnsi="仿宋" w:eastAsia="仿宋" w:cs="仿宋"/>
                      <w:sz w:val="24"/>
                    </w:rPr>
                  </w:rPrChange>
                </w:rPr>
                <w:delText>2029年6月18日</w:delText>
              </w:r>
            </w:del>
          </w:p>
        </w:tc>
        <w:tc>
          <w:tcPr>
            <w:tcW w:w="1690" w:type="pct"/>
            <w:vAlign w:val="center"/>
          </w:tcPr>
          <w:p w14:paraId="757A25A8">
            <w:pPr>
              <w:adjustRightInd w:val="0"/>
              <w:snapToGrid w:val="0"/>
              <w:spacing w:line="360" w:lineRule="auto"/>
              <w:jc w:val="center"/>
              <w:rPr>
                <w:del w:id="463" w:author="百灵儿 [2]" w:date="2026-09-14T17:36:57Z"/>
                <w:rFonts w:hint="eastAsia" w:ascii="仿宋" w:hAnsi="仿宋" w:eastAsia="仿宋" w:cs="仿宋"/>
                <w:color w:val="auto"/>
                <w:sz w:val="24"/>
                <w:highlight w:val="none"/>
                <w:rPrChange w:id="464" w:author="百灵儿 [2]" w:date="2026-09-14T16:26:19Z">
                  <w:rPr>
                    <w:del w:id="465" w:author="百灵儿 [2]" w:date="2026-09-14T17:36:57Z"/>
                    <w:rFonts w:hint="eastAsia" w:ascii="仿宋" w:hAnsi="仿宋" w:eastAsia="仿宋" w:cs="仿宋"/>
                    <w:sz w:val="24"/>
                  </w:rPr>
                </w:rPrChange>
              </w:rPr>
            </w:pPr>
            <w:del w:id="466" w:author="百灵儿 [2]" w:date="2026-09-14T17:36:57Z">
              <w:r>
                <w:rPr>
                  <w:rFonts w:hint="eastAsia" w:ascii="仿宋" w:hAnsi="仿宋" w:eastAsia="仿宋" w:cs="仿宋"/>
                  <w:color w:val="auto"/>
                  <w:sz w:val="24"/>
                  <w:highlight w:val="none"/>
                  <w:rPrChange w:id="467" w:author="百灵儿 [2]" w:date="2026-09-14T16:26:19Z">
                    <w:rPr>
                      <w:rFonts w:hint="eastAsia" w:ascii="仿宋" w:hAnsi="仿宋" w:eastAsia="仿宋" w:cs="仿宋"/>
                      <w:sz w:val="24"/>
                    </w:rPr>
                  </w:rPrChange>
                </w:rPr>
                <w:delText>江苏省住房和城乡建设厅</w:delText>
              </w:r>
            </w:del>
          </w:p>
        </w:tc>
      </w:tr>
    </w:tbl>
    <w:p w14:paraId="740CBE16">
      <w:pPr>
        <w:pStyle w:val="9"/>
        <w:widowControl/>
        <w:adjustRightInd w:val="0"/>
        <w:snapToGrid w:val="0"/>
        <w:spacing w:beforeAutospacing="0" w:afterAutospacing="0" w:line="360" w:lineRule="auto"/>
        <w:ind w:firstLine="562" w:firstLineChars="200"/>
        <w:rPr>
          <w:del w:id="468" w:author="百灵儿 [2]" w:date="2026-09-14T17:36:57Z"/>
          <w:rFonts w:hint="eastAsia" w:ascii="仿宋" w:hAnsi="仿宋" w:eastAsia="仿宋"/>
          <w:b/>
          <w:bCs/>
          <w:color w:val="auto"/>
          <w:sz w:val="28"/>
          <w:szCs w:val="28"/>
          <w:highlight w:val="none"/>
          <w:rPrChange w:id="469" w:author="百灵儿 [2]" w:date="2026-09-14T16:26:19Z">
            <w:rPr>
              <w:del w:id="470" w:author="百灵儿 [2]" w:date="2026-09-14T17:36:57Z"/>
              <w:rFonts w:hint="eastAsia" w:ascii="仿宋" w:hAnsi="仿宋" w:eastAsia="仿宋"/>
              <w:b/>
              <w:bCs/>
              <w:color w:val="EE0000"/>
              <w:sz w:val="28"/>
              <w:szCs w:val="28"/>
            </w:rPr>
          </w:rPrChange>
        </w:rPr>
      </w:pPr>
      <w:del w:id="471" w:author="百灵儿 [2]" w:date="2026-09-14T17:36:57Z">
        <w:r>
          <w:rPr>
            <w:rFonts w:hint="eastAsia" w:ascii="仿宋" w:hAnsi="仿宋" w:eastAsia="仿宋" w:cstheme="minorBidi"/>
            <w:b/>
            <w:bCs/>
            <w:color w:val="auto"/>
            <w:kern w:val="2"/>
            <w:sz w:val="28"/>
            <w:szCs w:val="28"/>
            <w:highlight w:val="none"/>
            <w:rPrChange w:id="472" w:author="百灵儿 [2]" w:date="2026-09-14T16:26:19Z">
              <w:rPr>
                <w:rFonts w:hint="eastAsia" w:ascii="仿宋" w:hAnsi="仿宋" w:eastAsia="仿宋" w:cstheme="minorBidi"/>
                <w:b/>
                <w:bCs/>
                <w:kern w:val="2"/>
                <w:sz w:val="28"/>
                <w:szCs w:val="28"/>
              </w:rPr>
            </w:rPrChange>
          </w:rPr>
          <w:delText>风险提示：</w:delText>
        </w:r>
      </w:del>
      <w:del w:id="473" w:author="百灵儿 [2]" w:date="2026-09-14T17:36:57Z">
        <w:r>
          <w:rPr>
            <w:rFonts w:hint="eastAsia" w:ascii="仿宋" w:hAnsi="仿宋" w:eastAsia="仿宋" w:cstheme="minorBidi"/>
            <w:color w:val="auto"/>
            <w:kern w:val="2"/>
            <w:sz w:val="28"/>
            <w:szCs w:val="28"/>
            <w:highlight w:val="none"/>
            <w:rPrChange w:id="474" w:author="百灵儿 [2]" w:date="2026-09-14T16:26:19Z">
              <w:rPr>
                <w:rFonts w:hint="eastAsia" w:ascii="仿宋" w:hAnsi="仿宋" w:eastAsia="仿宋" w:cstheme="minorBidi"/>
                <w:kern w:val="2"/>
                <w:sz w:val="28"/>
                <w:szCs w:val="28"/>
              </w:rPr>
            </w:rPrChange>
          </w:rPr>
          <w:delText>建筑工程施工总承包一级资质于 2026年06月30日被全国建筑市场监管平台标注资质异常，原因为注册人员不达标，2026年9月30日前可整改，市政、机电安装、消防三项二级资质被标注不合格，原因为注册人员不达标。目前本案已启动资质修复工作。</w:delText>
        </w:r>
      </w:del>
    </w:p>
    <w:p w14:paraId="27E5520C">
      <w:pPr>
        <w:adjustRightInd w:val="0"/>
        <w:snapToGrid w:val="0"/>
        <w:spacing w:line="360" w:lineRule="auto"/>
        <w:ind w:firstLine="562" w:firstLineChars="200"/>
        <w:rPr>
          <w:del w:id="475" w:author="百灵儿 [2]" w:date="2026-09-14T17:36:57Z"/>
          <w:rFonts w:hint="eastAsia" w:ascii="仿宋" w:hAnsi="仿宋" w:eastAsia="仿宋"/>
          <w:b/>
          <w:bCs/>
          <w:color w:val="auto"/>
          <w:sz w:val="28"/>
          <w:szCs w:val="28"/>
          <w:highlight w:val="none"/>
          <w:rPrChange w:id="476" w:author="百灵儿 [2]" w:date="2026-09-14T16:26:19Z">
            <w:rPr>
              <w:del w:id="477" w:author="百灵儿 [2]" w:date="2026-09-14T17:36:57Z"/>
              <w:rFonts w:hint="eastAsia" w:ascii="仿宋" w:hAnsi="仿宋" w:eastAsia="仿宋"/>
              <w:b/>
              <w:bCs/>
              <w:sz w:val="28"/>
              <w:szCs w:val="28"/>
            </w:rPr>
          </w:rPrChange>
        </w:rPr>
      </w:pPr>
      <w:del w:id="478" w:author="百灵儿 [2]" w:date="2026-09-14T17:36:57Z">
        <w:r>
          <w:rPr>
            <w:rFonts w:hint="eastAsia" w:ascii="仿宋" w:hAnsi="仿宋" w:eastAsia="仿宋"/>
            <w:b/>
            <w:bCs/>
            <w:color w:val="auto"/>
            <w:sz w:val="28"/>
            <w:szCs w:val="28"/>
            <w:highlight w:val="none"/>
            <w:rPrChange w:id="479" w:author="百灵儿 [2]" w:date="2026-09-14T16:26:19Z">
              <w:rPr>
                <w:rFonts w:hint="eastAsia" w:ascii="仿宋" w:hAnsi="仿宋" w:eastAsia="仿宋"/>
                <w:b/>
                <w:bCs/>
                <w:sz w:val="28"/>
                <w:szCs w:val="28"/>
              </w:rPr>
            </w:rPrChange>
          </w:rPr>
          <w:delText>三、预招募须知与招募条件</w:delText>
        </w:r>
      </w:del>
    </w:p>
    <w:p w14:paraId="23895A2C">
      <w:pPr>
        <w:adjustRightInd w:val="0"/>
        <w:snapToGrid w:val="0"/>
        <w:spacing w:line="360" w:lineRule="auto"/>
        <w:ind w:firstLine="562" w:firstLineChars="200"/>
        <w:rPr>
          <w:del w:id="480" w:author="百灵儿 [2]" w:date="2026-09-14T17:36:57Z"/>
          <w:rFonts w:hint="eastAsia" w:ascii="仿宋" w:hAnsi="仿宋" w:eastAsia="仿宋"/>
          <w:b/>
          <w:bCs/>
          <w:color w:val="auto"/>
          <w:sz w:val="28"/>
          <w:szCs w:val="28"/>
          <w:highlight w:val="none"/>
          <w:rPrChange w:id="481" w:author="百灵儿 [2]" w:date="2026-09-14T16:26:19Z">
            <w:rPr>
              <w:del w:id="482" w:author="百灵儿 [2]" w:date="2026-09-14T17:36:57Z"/>
              <w:rFonts w:hint="eastAsia" w:ascii="仿宋" w:hAnsi="仿宋" w:eastAsia="仿宋"/>
              <w:b/>
              <w:bCs/>
              <w:sz w:val="28"/>
              <w:szCs w:val="28"/>
            </w:rPr>
          </w:rPrChange>
        </w:rPr>
      </w:pPr>
      <w:del w:id="483" w:author="百灵儿 [2]" w:date="2026-09-14T17:36:57Z">
        <w:r>
          <w:rPr>
            <w:rFonts w:hint="eastAsia" w:ascii="仿宋" w:hAnsi="仿宋" w:eastAsia="仿宋"/>
            <w:b/>
            <w:bCs/>
            <w:color w:val="auto"/>
            <w:sz w:val="28"/>
            <w:szCs w:val="28"/>
            <w:highlight w:val="none"/>
            <w:rPrChange w:id="484" w:author="百灵儿 [2]" w:date="2026-09-14T16:26:19Z">
              <w:rPr>
                <w:rFonts w:hint="eastAsia" w:ascii="仿宋" w:hAnsi="仿宋" w:eastAsia="仿宋"/>
                <w:b/>
                <w:bCs/>
                <w:sz w:val="28"/>
                <w:szCs w:val="28"/>
              </w:rPr>
            </w:rPrChange>
          </w:rPr>
          <w:delText>（一）</w:delText>
        </w:r>
      </w:del>
      <w:ins w:id="485" w:author="百灵儿" w:date="2026-09-13T13:44:00Z">
        <w:del w:id="486" w:author="百灵儿 [2]" w:date="2026-09-14T17:36:57Z">
          <w:r>
            <w:rPr>
              <w:rFonts w:hint="eastAsia" w:ascii="仿宋" w:hAnsi="仿宋" w:eastAsia="仿宋"/>
              <w:b/>
              <w:bCs/>
              <w:color w:val="auto"/>
              <w:sz w:val="28"/>
              <w:szCs w:val="28"/>
              <w:highlight w:val="none"/>
              <w:rPrChange w:id="487" w:author="百灵儿 [2]" w:date="2026-09-14T16:26:19Z">
                <w:rPr>
                  <w:rFonts w:hint="eastAsia" w:ascii="仿宋" w:hAnsi="仿宋" w:eastAsia="仿宋"/>
                  <w:b/>
                  <w:bCs/>
                  <w:sz w:val="28"/>
                  <w:szCs w:val="28"/>
                </w:rPr>
              </w:rPrChange>
            </w:rPr>
            <w:delText>预招募</w:delText>
          </w:r>
        </w:del>
      </w:ins>
      <w:del w:id="488" w:author="百灵儿 [2]" w:date="2026-09-14T17:36:57Z">
        <w:r>
          <w:rPr>
            <w:rFonts w:ascii="仿宋" w:hAnsi="仿宋" w:eastAsia="仿宋"/>
            <w:b/>
            <w:bCs/>
            <w:color w:val="auto"/>
            <w:sz w:val="28"/>
            <w:szCs w:val="28"/>
            <w:highlight w:val="none"/>
            <w:rPrChange w:id="489" w:author="百灵儿 [2]" w:date="2026-09-14T16:26:19Z">
              <w:rPr>
                <w:rFonts w:ascii="仿宋" w:hAnsi="仿宋" w:eastAsia="仿宋"/>
                <w:b/>
                <w:bCs/>
                <w:sz w:val="28"/>
                <w:szCs w:val="28"/>
              </w:rPr>
            </w:rPrChange>
          </w:rPr>
          <w:delText>须知</w:delText>
        </w:r>
      </w:del>
    </w:p>
    <w:p w14:paraId="1F6675A4">
      <w:pPr>
        <w:pStyle w:val="9"/>
        <w:widowControl/>
        <w:adjustRightInd w:val="0"/>
        <w:snapToGrid w:val="0"/>
        <w:spacing w:beforeAutospacing="0" w:afterAutospacing="0" w:line="360" w:lineRule="auto"/>
        <w:ind w:firstLine="560" w:firstLineChars="200"/>
        <w:rPr>
          <w:ins w:id="490" w:author="百灵儿" w:date="2026-09-13T12:44:00Z"/>
          <w:del w:id="491" w:author="百灵儿 [2]" w:date="2026-09-14T17:36:57Z"/>
          <w:rFonts w:hint="eastAsia" w:ascii="仿宋" w:hAnsi="仿宋" w:eastAsia="仿宋" w:cs="仿宋"/>
          <w:color w:val="auto"/>
          <w:sz w:val="28"/>
          <w:szCs w:val="28"/>
          <w:highlight w:val="none"/>
          <w:rPrChange w:id="492" w:author="百灵儿 [2]" w:date="2026-09-14T16:26:19Z">
            <w:rPr>
              <w:ins w:id="493" w:author="百灵儿" w:date="2026-09-13T12:44:00Z"/>
              <w:del w:id="494" w:author="百灵儿 [2]" w:date="2026-09-14T17:36:57Z"/>
              <w:rFonts w:hint="eastAsia" w:ascii="仿宋" w:hAnsi="仿宋" w:eastAsia="仿宋" w:cs="仿宋"/>
              <w:color w:val="000000"/>
              <w:sz w:val="28"/>
              <w:szCs w:val="28"/>
            </w:rPr>
          </w:rPrChange>
        </w:rPr>
      </w:pPr>
      <w:ins w:id="495" w:author="百灵儿" w:date="2026-09-13T12:44:00Z">
        <w:del w:id="496" w:author="百灵儿 [2]" w:date="2026-09-14T17:36:57Z">
          <w:r>
            <w:rPr>
              <w:rFonts w:hint="eastAsia" w:ascii="仿宋" w:hAnsi="仿宋" w:eastAsia="仿宋" w:cs="仿宋"/>
              <w:color w:val="auto"/>
              <w:sz w:val="28"/>
              <w:szCs w:val="28"/>
              <w:highlight w:val="none"/>
              <w:rPrChange w:id="497" w:author="百灵儿 [2]" w:date="2026-09-14T16:26:19Z">
                <w:rPr>
                  <w:rFonts w:hint="eastAsia" w:ascii="仿宋" w:hAnsi="仿宋" w:eastAsia="仿宋" w:cs="仿宋"/>
                  <w:color w:val="000000"/>
                  <w:sz w:val="28"/>
                  <w:szCs w:val="28"/>
                </w:rPr>
              </w:rPrChange>
            </w:rPr>
            <w:delText>1.为公平、公正地引进意向投资人，本次预招募以公开方式进行，公告内容对全体意向投资人平等适用，具有同等效力。</w:delText>
          </w:r>
        </w:del>
      </w:ins>
    </w:p>
    <w:p w14:paraId="2C447DAF">
      <w:pPr>
        <w:pStyle w:val="9"/>
        <w:widowControl/>
        <w:adjustRightInd w:val="0"/>
        <w:snapToGrid w:val="0"/>
        <w:spacing w:beforeAutospacing="0" w:afterAutospacing="0" w:line="360" w:lineRule="auto"/>
        <w:ind w:firstLine="560" w:firstLineChars="200"/>
        <w:rPr>
          <w:ins w:id="498" w:author="百灵儿" w:date="2026-09-13T12:44:00Z"/>
          <w:del w:id="499" w:author="百灵儿 [2]" w:date="2026-09-14T17:36:57Z"/>
          <w:rFonts w:hint="eastAsia" w:ascii="仿宋" w:hAnsi="仿宋" w:eastAsia="仿宋" w:cs="仿宋"/>
          <w:color w:val="auto"/>
          <w:sz w:val="28"/>
          <w:szCs w:val="28"/>
          <w:highlight w:val="none"/>
          <w:rPrChange w:id="500" w:author="百灵儿 [2]" w:date="2026-09-14T16:26:19Z">
            <w:rPr>
              <w:ins w:id="501" w:author="百灵儿" w:date="2026-09-13T12:44:00Z"/>
              <w:del w:id="502" w:author="百灵儿 [2]" w:date="2026-09-14T17:36:57Z"/>
              <w:rFonts w:hint="eastAsia" w:ascii="仿宋" w:hAnsi="仿宋" w:eastAsia="仿宋" w:cs="仿宋"/>
              <w:color w:val="000000"/>
              <w:sz w:val="28"/>
              <w:szCs w:val="28"/>
            </w:rPr>
          </w:rPrChange>
        </w:rPr>
      </w:pPr>
      <w:ins w:id="503" w:author="百灵儿" w:date="2026-09-13T12:44:00Z">
        <w:del w:id="504" w:author="百灵儿 [2]" w:date="2026-09-14T17:36:57Z">
          <w:r>
            <w:rPr>
              <w:rFonts w:hint="eastAsia" w:ascii="仿宋" w:hAnsi="仿宋" w:eastAsia="仿宋" w:cs="仿宋"/>
              <w:color w:val="auto"/>
              <w:sz w:val="28"/>
              <w:szCs w:val="28"/>
              <w:highlight w:val="none"/>
              <w:rPrChange w:id="505" w:author="百灵儿 [2]" w:date="2026-09-14T16:26:19Z">
                <w:rPr>
                  <w:rFonts w:hint="eastAsia" w:ascii="仿宋" w:hAnsi="仿宋" w:eastAsia="仿宋" w:cs="仿宋"/>
                  <w:color w:val="000000"/>
                  <w:sz w:val="28"/>
                  <w:szCs w:val="28"/>
                </w:rPr>
              </w:rPrChange>
            </w:rPr>
            <w:delText>2.</w:delText>
          </w:r>
        </w:del>
      </w:ins>
      <w:ins w:id="506" w:author="百灵儿" w:date="2026-09-13T13:28:00Z">
        <w:del w:id="507" w:author="百灵儿 [2]" w:date="2026-09-14T17:36:57Z">
          <w:r>
            <w:rPr>
              <w:rFonts w:hint="eastAsia" w:ascii="仿宋" w:hAnsi="仿宋" w:eastAsia="仿宋" w:cs="仿宋"/>
              <w:color w:val="auto"/>
              <w:sz w:val="28"/>
              <w:szCs w:val="28"/>
              <w:highlight w:val="none"/>
              <w:rPrChange w:id="508" w:author="百灵儿 [2]" w:date="2026-09-14T16:26:19Z">
                <w:rPr>
                  <w:rFonts w:hint="eastAsia" w:ascii="仿宋" w:hAnsi="仿宋" w:eastAsia="仿宋" w:cs="仿宋"/>
                  <w:color w:val="000000"/>
                  <w:sz w:val="28"/>
                  <w:szCs w:val="28"/>
                </w:rPr>
              </w:rPrChange>
            </w:rPr>
            <w:delText>本次</w:delText>
          </w:r>
        </w:del>
      </w:ins>
      <w:ins w:id="509" w:author="百灵儿" w:date="2026-09-13T12:44:00Z">
        <w:del w:id="510" w:author="百灵儿 [2]" w:date="2026-09-14T17:36:57Z">
          <w:r>
            <w:rPr>
              <w:rFonts w:hint="eastAsia" w:ascii="仿宋" w:hAnsi="仿宋" w:eastAsia="仿宋" w:cs="仿宋"/>
              <w:color w:val="auto"/>
              <w:sz w:val="28"/>
              <w:szCs w:val="28"/>
              <w:highlight w:val="none"/>
              <w:rPrChange w:id="511" w:author="百灵儿 [2]" w:date="2026-09-14T16:26:19Z">
                <w:rPr>
                  <w:rFonts w:hint="eastAsia" w:ascii="仿宋" w:hAnsi="仿宋" w:eastAsia="仿宋" w:cs="仿宋"/>
                  <w:color w:val="000000"/>
                  <w:sz w:val="28"/>
                  <w:szCs w:val="28"/>
                </w:rPr>
              </w:rPrChange>
            </w:rPr>
            <w:delText>预招募为管理人根据先期调查结果并结合本案实际情况而拟定发布</w:delText>
          </w:r>
        </w:del>
      </w:ins>
      <w:ins w:id="512" w:author="百灵儿" w:date="2026-09-13T13:28:00Z">
        <w:del w:id="513" w:author="百灵儿 [2]" w:date="2026-09-14T17:36:57Z">
          <w:r>
            <w:rPr>
              <w:rFonts w:hint="eastAsia" w:ascii="仿宋" w:hAnsi="仿宋" w:eastAsia="仿宋" w:cs="仿宋"/>
              <w:color w:val="auto"/>
              <w:sz w:val="28"/>
              <w:szCs w:val="28"/>
              <w:highlight w:val="none"/>
              <w:rPrChange w:id="514" w:author="百灵儿 [2]" w:date="2026-09-14T16:26:19Z">
                <w:rPr>
                  <w:rFonts w:hint="eastAsia" w:ascii="仿宋" w:hAnsi="仿宋" w:eastAsia="仿宋" w:cs="仿宋"/>
                  <w:color w:val="000000"/>
                  <w:sz w:val="28"/>
                  <w:szCs w:val="28"/>
                </w:rPr>
              </w:rPrChange>
            </w:rPr>
            <w:delText>公告，</w:delText>
          </w:r>
        </w:del>
      </w:ins>
      <w:ins w:id="515" w:author="百灵儿" w:date="2026-09-13T12:44:00Z">
        <w:del w:id="516" w:author="百灵儿 [2]" w:date="2026-09-14T17:36:57Z">
          <w:r>
            <w:rPr>
              <w:rFonts w:hint="eastAsia" w:ascii="仿宋" w:hAnsi="仿宋" w:eastAsia="仿宋" w:cs="仿宋"/>
              <w:color w:val="auto"/>
              <w:sz w:val="28"/>
              <w:szCs w:val="28"/>
              <w:highlight w:val="none"/>
              <w:rPrChange w:id="517" w:author="百灵儿 [2]" w:date="2026-09-14T16:26:19Z">
                <w:rPr>
                  <w:rFonts w:hint="eastAsia" w:ascii="仿宋" w:hAnsi="仿宋" w:eastAsia="仿宋" w:cs="仿宋"/>
                  <w:color w:val="000000"/>
                  <w:sz w:val="28"/>
                  <w:szCs w:val="28"/>
                </w:rPr>
              </w:rPrChange>
            </w:rPr>
            <w:delText>管理人可根据债权人会议表决通过的方案或本案实际情况随时决定终止。</w:delText>
          </w:r>
        </w:del>
      </w:ins>
    </w:p>
    <w:p w14:paraId="2CA60DD6">
      <w:pPr>
        <w:pStyle w:val="9"/>
        <w:widowControl/>
        <w:adjustRightInd w:val="0"/>
        <w:snapToGrid w:val="0"/>
        <w:spacing w:beforeAutospacing="0" w:afterAutospacing="0" w:line="360" w:lineRule="auto"/>
        <w:ind w:firstLine="560" w:firstLineChars="200"/>
        <w:rPr>
          <w:del w:id="519" w:author="百灵儿 [2]" w:date="2026-09-14T17:36:57Z"/>
          <w:rFonts w:hint="eastAsia" w:ascii="仿宋" w:hAnsi="仿宋" w:eastAsia="仿宋" w:cstheme="minorBidi"/>
          <w:b/>
          <w:bCs/>
          <w:color w:val="auto"/>
          <w:kern w:val="2"/>
          <w:sz w:val="28"/>
          <w:szCs w:val="28"/>
          <w:highlight w:val="none"/>
          <w:u w:val="single"/>
          <w:rPrChange w:id="520" w:author="百灵儿 [2]" w:date="2026-09-14T16:26:19Z">
            <w:rPr>
              <w:del w:id="521" w:author="百灵儿 [2]" w:date="2026-09-14T17:36:57Z"/>
              <w:rFonts w:hint="eastAsia" w:ascii="仿宋" w:hAnsi="仿宋" w:eastAsia="仿宋" w:cstheme="minorBidi"/>
              <w:b/>
              <w:bCs/>
              <w:kern w:val="2"/>
              <w:sz w:val="28"/>
              <w:szCs w:val="28"/>
              <w:u w:val="single"/>
            </w:rPr>
          </w:rPrChange>
        </w:rPr>
        <w:pPrChange w:id="518" w:author="百灵儿 [2]" w:date="2026-09-14T15:28:59Z">
          <w:pPr>
            <w:pStyle w:val="9"/>
            <w:widowControl/>
            <w:adjustRightInd w:val="0"/>
            <w:snapToGrid w:val="0"/>
            <w:spacing w:beforeAutospacing="0" w:afterAutospacing="0" w:line="360" w:lineRule="auto"/>
            <w:ind w:firstLine="560" w:firstLineChars="200"/>
          </w:pPr>
        </w:pPrChange>
      </w:pPr>
      <w:ins w:id="522" w:author="百灵儿" w:date="2026-09-13T12:44:00Z">
        <w:del w:id="523" w:author="百灵儿 [2]" w:date="2026-09-14T17:36:57Z">
          <w:r>
            <w:rPr>
              <w:rFonts w:hint="eastAsia" w:ascii="仿宋" w:hAnsi="仿宋" w:eastAsia="仿宋" w:cs="仿宋"/>
              <w:color w:val="auto"/>
              <w:sz w:val="28"/>
              <w:szCs w:val="28"/>
              <w:highlight w:val="none"/>
              <w:rPrChange w:id="524" w:author="百灵儿 [2]" w:date="2026-09-14T16:26:19Z">
                <w:rPr>
                  <w:rFonts w:hint="eastAsia" w:ascii="仿宋" w:hAnsi="仿宋" w:eastAsia="仿宋" w:cs="仿宋"/>
                  <w:color w:val="000000"/>
                  <w:sz w:val="28"/>
                  <w:szCs w:val="28"/>
                </w:rPr>
              </w:rPrChange>
            </w:rPr>
            <w:delText>3.</w:delText>
          </w:r>
        </w:del>
      </w:ins>
      <w:ins w:id="525" w:author="百灵儿" w:date="2026-09-13T13:28:00Z">
        <w:del w:id="526" w:author="百灵儿 [2]" w:date="2026-09-14T17:36:57Z">
          <w:r>
            <w:rPr>
              <w:rFonts w:hint="eastAsia" w:ascii="仿宋" w:hAnsi="仿宋" w:eastAsia="仿宋" w:cs="仿宋"/>
              <w:color w:val="auto"/>
              <w:sz w:val="28"/>
              <w:szCs w:val="28"/>
              <w:highlight w:val="none"/>
              <w:rPrChange w:id="527" w:author="百灵儿 [2]" w:date="2026-09-14T16:26:19Z">
                <w:rPr>
                  <w:rFonts w:hint="eastAsia" w:ascii="仿宋" w:hAnsi="仿宋" w:eastAsia="仿宋" w:cs="仿宋"/>
                  <w:color w:val="000000"/>
                  <w:sz w:val="28"/>
                  <w:szCs w:val="28"/>
                </w:rPr>
              </w:rPrChange>
            </w:rPr>
            <w:delText>本次招募</w:delText>
          </w:r>
        </w:del>
      </w:ins>
      <w:ins w:id="528" w:author="百灵儿" w:date="2026-09-13T12:44:00Z">
        <w:del w:id="529" w:author="百灵儿 [2]" w:date="2026-09-14T17:36:57Z">
          <w:r>
            <w:rPr>
              <w:rFonts w:hint="eastAsia" w:ascii="仿宋" w:hAnsi="仿宋" w:eastAsia="仿宋" w:cs="仿宋"/>
              <w:color w:val="auto"/>
              <w:sz w:val="28"/>
              <w:szCs w:val="28"/>
              <w:highlight w:val="none"/>
              <w:rPrChange w:id="530" w:author="百灵儿 [2]" w:date="2026-09-14T16:26:19Z">
                <w:rPr>
                  <w:rFonts w:hint="eastAsia" w:ascii="仿宋" w:hAnsi="仿宋" w:eastAsia="仿宋" w:cs="仿宋"/>
                  <w:color w:val="000000"/>
                  <w:sz w:val="28"/>
                  <w:szCs w:val="28"/>
                </w:rPr>
              </w:rPrChange>
            </w:rPr>
            <w:delText>为正式招募</w:delText>
          </w:r>
        </w:del>
      </w:ins>
      <w:ins w:id="531" w:author="百灵儿" w:date="2026-09-13T12:44:00Z">
        <w:del w:id="532" w:author="百灵儿 [2]" w:date="2026-09-14T17:36:57Z">
          <w:r>
            <w:rPr>
              <w:rFonts w:hint="eastAsia" w:ascii="仿宋" w:hAnsi="仿宋" w:eastAsia="仿宋" w:cs="仿宋"/>
              <w:color w:val="auto"/>
              <w:sz w:val="28"/>
              <w:szCs w:val="28"/>
              <w:highlight w:val="none"/>
              <w:rPrChange w:id="533" w:author="百灵儿 [2]" w:date="2026-09-14T16:26:19Z">
                <w:rPr>
                  <w:rFonts w:hint="eastAsia" w:ascii="仿宋" w:hAnsi="仿宋" w:eastAsia="仿宋" w:cs="仿宋"/>
                  <w:color w:val="000000"/>
                  <w:sz w:val="28"/>
                  <w:szCs w:val="28"/>
                </w:rPr>
              </w:rPrChange>
            </w:rPr>
            <w:delText>意向投资人</w:delText>
          </w:r>
        </w:del>
      </w:ins>
      <w:ins w:id="534" w:author="百灵儿" w:date="2026-09-13T12:44:00Z">
        <w:del w:id="535" w:author="百灵儿 [2]" w:date="2026-09-14T17:36:57Z">
          <w:r>
            <w:rPr>
              <w:rFonts w:hint="eastAsia" w:ascii="仿宋" w:hAnsi="仿宋" w:eastAsia="仿宋" w:cs="仿宋"/>
              <w:color w:val="auto"/>
              <w:sz w:val="28"/>
              <w:szCs w:val="28"/>
              <w:highlight w:val="none"/>
              <w:rPrChange w:id="536" w:author="百灵儿 [2]" w:date="2026-09-14T16:26:19Z">
                <w:rPr>
                  <w:rFonts w:hint="eastAsia" w:ascii="仿宋" w:hAnsi="仿宋" w:eastAsia="仿宋" w:cs="仿宋"/>
                  <w:color w:val="000000"/>
                  <w:sz w:val="28"/>
                  <w:szCs w:val="28"/>
                </w:rPr>
              </w:rPrChange>
            </w:rPr>
            <w:delText>前的</w:delText>
          </w:r>
        </w:del>
      </w:ins>
      <w:ins w:id="537" w:author="当 丁" w:date="2026-09-13T16:20:00Z">
        <w:del w:id="538" w:author="百灵儿 [2]" w:date="2026-09-14T17:36:57Z">
          <w:r>
            <w:rPr>
              <w:rFonts w:hint="eastAsia" w:ascii="仿宋" w:hAnsi="仿宋" w:eastAsia="仿宋" w:cs="仿宋"/>
              <w:color w:val="auto"/>
              <w:sz w:val="28"/>
              <w:szCs w:val="28"/>
              <w:highlight w:val="none"/>
              <w:rPrChange w:id="539" w:author="百灵儿 [2]" w:date="2026-09-14T16:26:19Z">
                <w:rPr>
                  <w:rFonts w:hint="eastAsia" w:ascii="仿宋" w:hAnsi="仿宋" w:eastAsia="仿宋" w:cs="仿宋"/>
                  <w:color w:val="000000"/>
                  <w:sz w:val="28"/>
                  <w:szCs w:val="28"/>
                </w:rPr>
              </w:rPrChange>
            </w:rPr>
            <w:delText>预招募</w:delText>
          </w:r>
        </w:del>
      </w:ins>
      <w:ins w:id="540" w:author="百灵儿" w:date="2026-09-13T12:44:00Z">
        <w:del w:id="541" w:author="百灵儿 [2]" w:date="2026-09-14T17:36:57Z">
          <w:r>
            <w:rPr>
              <w:rFonts w:hint="eastAsia" w:ascii="仿宋" w:hAnsi="仿宋" w:eastAsia="仿宋" w:cs="仿宋"/>
              <w:color w:val="auto"/>
              <w:sz w:val="28"/>
              <w:szCs w:val="28"/>
              <w:highlight w:val="none"/>
              <w:rPrChange w:id="542" w:author="百灵儿 [2]" w:date="2026-09-14T16:26:19Z">
                <w:rPr>
                  <w:rFonts w:hint="eastAsia" w:ascii="仿宋" w:hAnsi="仿宋" w:eastAsia="仿宋" w:cs="仿宋"/>
                  <w:color w:val="000000"/>
                  <w:sz w:val="28"/>
                  <w:szCs w:val="28"/>
                </w:rPr>
              </w:rPrChange>
            </w:rPr>
            <w:delText>阶段，</w:delText>
          </w:r>
        </w:del>
      </w:ins>
      <w:ins w:id="543" w:author="当 丁" w:date="2026-09-13T16:20:00Z">
        <w:del w:id="544" w:author="百灵儿 [2]" w:date="2026-09-14T17:36:57Z">
          <w:r>
            <w:rPr>
              <w:rFonts w:hint="eastAsia" w:ascii="仿宋" w:hAnsi="仿宋" w:eastAsia="仿宋" w:cs="仿宋"/>
              <w:color w:val="auto"/>
              <w:sz w:val="28"/>
              <w:szCs w:val="28"/>
              <w:highlight w:val="none"/>
              <w:rPrChange w:id="545" w:author="百灵儿 [2]" w:date="2026-09-14T16:26:19Z">
                <w:rPr>
                  <w:rFonts w:hint="eastAsia" w:ascii="仿宋" w:hAnsi="仿宋" w:eastAsia="仿宋" w:cs="仿宋"/>
                  <w:color w:val="000000"/>
                  <w:sz w:val="28"/>
                  <w:szCs w:val="28"/>
                </w:rPr>
              </w:rPrChange>
            </w:rPr>
            <w:delText>如</w:delText>
          </w:r>
        </w:del>
      </w:ins>
      <w:ins w:id="546" w:author="百灵儿" w:date="2026-09-13T12:44:00Z">
        <w:del w:id="547" w:author="百灵儿 [2]" w:date="2026-09-14T17:36:57Z">
          <w:r>
            <w:rPr>
              <w:rFonts w:ascii="仿宋" w:hAnsi="仿宋" w:eastAsia="仿宋" w:cstheme="minorBidi"/>
              <w:color w:val="auto"/>
              <w:kern w:val="2"/>
              <w:sz w:val="28"/>
              <w:szCs w:val="28"/>
              <w:highlight w:val="none"/>
              <w:rPrChange w:id="548" w:author="百灵儿 [2]" w:date="2026-09-14T16:26:19Z">
                <w:rPr>
                  <w:rFonts w:ascii="仿宋" w:hAnsi="仿宋" w:eastAsia="仿宋" w:cstheme="minorBidi"/>
                  <w:kern w:val="2"/>
                  <w:sz w:val="28"/>
                  <w:szCs w:val="28"/>
                </w:rPr>
              </w:rPrChange>
            </w:rPr>
            <w:delText>本案</w:delText>
          </w:r>
        </w:del>
      </w:ins>
      <w:ins w:id="549" w:author="百灵儿" w:date="2026-09-13T13:29:00Z">
        <w:del w:id="550" w:author="百灵儿 [2]" w:date="2026-09-14T17:36:57Z">
          <w:r>
            <w:rPr>
              <w:rFonts w:hint="eastAsia" w:ascii="仿宋" w:hAnsi="仿宋" w:eastAsia="仿宋" w:cstheme="minorBidi"/>
              <w:color w:val="auto"/>
              <w:kern w:val="2"/>
              <w:sz w:val="28"/>
              <w:szCs w:val="28"/>
              <w:highlight w:val="none"/>
              <w:rPrChange w:id="551" w:author="百灵儿 [2]" w:date="2026-09-14T16:26:19Z">
                <w:rPr>
                  <w:rFonts w:hint="eastAsia" w:ascii="仿宋" w:hAnsi="仿宋" w:eastAsia="仿宋" w:cstheme="minorBidi"/>
                  <w:kern w:val="2"/>
                  <w:sz w:val="28"/>
                  <w:szCs w:val="28"/>
                </w:rPr>
              </w:rPrChange>
            </w:rPr>
            <w:delText>转入</w:delText>
          </w:r>
        </w:del>
      </w:ins>
      <w:ins w:id="552" w:author="百灵儿" w:date="2026-09-13T12:44:00Z">
        <w:del w:id="553" w:author="百灵儿 [2]" w:date="2026-09-14T17:36:57Z">
          <w:r>
            <w:rPr>
              <w:rFonts w:ascii="仿宋" w:hAnsi="仿宋" w:eastAsia="仿宋" w:cstheme="minorBidi"/>
              <w:color w:val="auto"/>
              <w:kern w:val="2"/>
              <w:sz w:val="28"/>
              <w:szCs w:val="28"/>
              <w:highlight w:val="none"/>
              <w:rPrChange w:id="554" w:author="百灵儿 [2]" w:date="2026-09-14T16:26:19Z">
                <w:rPr>
                  <w:rFonts w:ascii="仿宋" w:hAnsi="仿宋" w:eastAsia="仿宋" w:cstheme="minorBidi"/>
                  <w:kern w:val="2"/>
                  <w:sz w:val="28"/>
                  <w:szCs w:val="28"/>
                </w:rPr>
              </w:rPrChange>
            </w:rPr>
            <w:delText>破产重整程序后，需重新招募投资人的，</w:delText>
          </w:r>
        </w:del>
      </w:ins>
      <w:ins w:id="555" w:author="当 丁" w:date="2026-09-13T16:21:00Z">
        <w:del w:id="556" w:author="百灵儿 [2]" w:date="2026-09-14T17:36:57Z">
          <w:r>
            <w:rPr>
              <w:rFonts w:hint="eastAsia" w:ascii="仿宋" w:hAnsi="仿宋" w:eastAsia="仿宋" w:cstheme="minorBidi"/>
              <w:b/>
              <w:bCs/>
              <w:color w:val="auto"/>
              <w:kern w:val="2"/>
              <w:sz w:val="28"/>
              <w:szCs w:val="28"/>
              <w:highlight w:val="none"/>
              <w:u w:val="single"/>
              <w:rPrChange w:id="557" w:author="百灵儿 [2]" w:date="2026-09-14T16:26:19Z">
                <w:rPr>
                  <w:rFonts w:hint="eastAsia" w:ascii="仿宋" w:hAnsi="仿宋" w:eastAsia="仿宋" w:cstheme="minorBidi"/>
                  <w:b/>
                  <w:bCs/>
                  <w:kern w:val="2"/>
                  <w:sz w:val="28"/>
                  <w:szCs w:val="28"/>
                  <w:u w:val="single"/>
                </w:rPr>
              </w:rPrChange>
            </w:rPr>
            <w:delText>本次预招募的</w:delText>
          </w:r>
        </w:del>
      </w:ins>
      <w:ins w:id="558" w:author="当 丁" w:date="2026-09-13T16:21:00Z">
        <w:del w:id="559" w:author="百灵儿 [2]" w:date="2026-09-14T17:36:57Z">
          <w:r>
            <w:rPr>
              <w:rFonts w:hint="eastAsia" w:ascii="仿宋" w:hAnsi="仿宋" w:eastAsia="仿宋" w:cstheme="minorBidi"/>
              <w:b/>
              <w:bCs/>
              <w:color w:val="auto"/>
              <w:kern w:val="2"/>
              <w:sz w:val="28"/>
              <w:szCs w:val="28"/>
              <w:highlight w:val="none"/>
              <w:u w:val="single"/>
              <w:rPrChange w:id="560" w:author="百灵儿 [2]" w:date="2026-09-14T16:26:19Z">
                <w:rPr>
                  <w:rFonts w:hint="eastAsia" w:ascii="仿宋" w:hAnsi="仿宋" w:eastAsia="仿宋" w:cstheme="minorBidi"/>
                  <w:b/>
                  <w:bCs/>
                  <w:kern w:val="2"/>
                  <w:sz w:val="28"/>
                  <w:szCs w:val="28"/>
                  <w:u w:val="single"/>
                </w:rPr>
              </w:rPrChange>
            </w:rPr>
            <w:delText>意向</w:delText>
          </w:r>
        </w:del>
      </w:ins>
      <w:ins w:id="561" w:author="当 丁" w:date="2026-09-13T16:21:00Z">
        <w:del w:id="562" w:author="百灵儿 [2]" w:date="2026-09-14T17:36:57Z">
          <w:r>
            <w:rPr>
              <w:rFonts w:hint="eastAsia" w:ascii="仿宋" w:hAnsi="仿宋" w:eastAsia="仿宋" w:cstheme="minorBidi"/>
              <w:b/>
              <w:bCs/>
              <w:color w:val="auto"/>
              <w:kern w:val="2"/>
              <w:sz w:val="28"/>
              <w:szCs w:val="28"/>
              <w:highlight w:val="none"/>
              <w:u w:val="single"/>
              <w:rPrChange w:id="563" w:author="百灵儿 [2]" w:date="2026-09-14T16:26:19Z">
                <w:rPr>
                  <w:rFonts w:hint="eastAsia" w:ascii="仿宋" w:hAnsi="仿宋" w:eastAsia="仿宋" w:cstheme="minorBidi"/>
                  <w:b/>
                  <w:bCs/>
                  <w:kern w:val="2"/>
                  <w:sz w:val="28"/>
                  <w:szCs w:val="28"/>
                  <w:u w:val="single"/>
                </w:rPr>
              </w:rPrChange>
            </w:rPr>
            <w:delText>投资人在后续的</w:delText>
          </w:r>
        </w:del>
      </w:ins>
      <w:ins w:id="564" w:author="当 丁" w:date="2026-09-13T16:21:00Z">
        <w:del w:id="565" w:author="百灵儿 [2]" w:date="2026-09-14T17:36:57Z">
          <w:r>
            <w:rPr>
              <w:rFonts w:hint="eastAsia" w:ascii="仿宋" w:hAnsi="仿宋" w:eastAsia="仿宋" w:cstheme="minorBidi"/>
              <w:b/>
              <w:bCs/>
              <w:color w:val="auto"/>
              <w:kern w:val="2"/>
              <w:sz w:val="28"/>
              <w:szCs w:val="28"/>
              <w:highlight w:val="none"/>
              <w:u w:val="single"/>
              <w:rPrChange w:id="566" w:author="百灵儿 [2]" w:date="2026-09-14T16:26:19Z">
                <w:rPr>
                  <w:rFonts w:hint="eastAsia" w:ascii="仿宋" w:hAnsi="仿宋" w:eastAsia="仿宋" w:cstheme="minorBidi"/>
                  <w:b/>
                  <w:bCs/>
                  <w:kern w:val="2"/>
                  <w:sz w:val="28"/>
                  <w:szCs w:val="28"/>
                  <w:u w:val="single"/>
                </w:rPr>
              </w:rPrChange>
            </w:rPr>
            <w:delText>招募中</w:delText>
          </w:r>
        </w:del>
      </w:ins>
      <w:ins w:id="567" w:author="当 丁" w:date="2026-09-13T16:21:00Z">
        <w:del w:id="568" w:author="百灵儿 [2]" w:date="2026-09-14T17:36:57Z">
          <w:r>
            <w:rPr>
              <w:rFonts w:hint="eastAsia" w:ascii="仿宋" w:hAnsi="仿宋" w:eastAsia="仿宋" w:cstheme="minorBidi"/>
              <w:b/>
              <w:bCs/>
              <w:color w:val="auto"/>
              <w:kern w:val="2"/>
              <w:sz w:val="28"/>
              <w:szCs w:val="28"/>
              <w:highlight w:val="none"/>
              <w:u w:val="single"/>
              <w:rPrChange w:id="569" w:author="百灵儿 [2]" w:date="2026-09-14T16:26:19Z">
                <w:rPr>
                  <w:rFonts w:hint="eastAsia" w:ascii="仿宋" w:hAnsi="仿宋" w:eastAsia="仿宋" w:cstheme="minorBidi"/>
                  <w:b/>
                  <w:bCs/>
                  <w:kern w:val="2"/>
                  <w:sz w:val="28"/>
                  <w:szCs w:val="28"/>
                  <w:u w:val="single"/>
                </w:rPr>
              </w:rPrChange>
            </w:rPr>
            <w:delText>在同等条件下具有优先成为重整投资人的资格，优先形式由管理人后期另行确定。</w:delText>
          </w:r>
        </w:del>
      </w:ins>
    </w:p>
    <w:p w14:paraId="7BE928FB">
      <w:pPr>
        <w:pStyle w:val="9"/>
        <w:widowControl/>
        <w:adjustRightInd w:val="0"/>
        <w:snapToGrid w:val="0"/>
        <w:spacing w:beforeAutospacing="0" w:afterAutospacing="0" w:line="360" w:lineRule="auto"/>
        <w:ind w:firstLine="562" w:firstLineChars="200"/>
        <w:rPr>
          <w:del w:id="570" w:author="百灵儿 [2]" w:date="2026-09-14T17:36:57Z"/>
          <w:rFonts w:hint="eastAsia" w:ascii="仿宋" w:hAnsi="仿宋" w:eastAsia="仿宋" w:cstheme="minorBidi"/>
          <w:b/>
          <w:bCs/>
          <w:color w:val="auto"/>
          <w:kern w:val="2"/>
          <w:sz w:val="28"/>
          <w:szCs w:val="28"/>
          <w:highlight w:val="none"/>
          <w:rPrChange w:id="571" w:author="百灵儿 [2]" w:date="2026-09-14T16:26:19Z">
            <w:rPr>
              <w:del w:id="572" w:author="百灵儿 [2]" w:date="2026-09-14T17:36:57Z"/>
              <w:rFonts w:hint="eastAsia" w:ascii="仿宋" w:hAnsi="仿宋" w:eastAsia="仿宋" w:cstheme="minorBidi"/>
              <w:b/>
              <w:bCs/>
              <w:kern w:val="2"/>
              <w:sz w:val="28"/>
              <w:szCs w:val="28"/>
            </w:rPr>
          </w:rPrChange>
        </w:rPr>
      </w:pPr>
      <w:del w:id="573" w:author="百灵儿 [2]" w:date="2026-09-14T17:36:57Z">
        <w:r>
          <w:rPr>
            <w:rFonts w:hint="eastAsia" w:ascii="仿宋" w:hAnsi="仿宋" w:eastAsia="仿宋" w:cstheme="minorBidi"/>
            <w:b/>
            <w:bCs/>
            <w:color w:val="auto"/>
            <w:kern w:val="2"/>
            <w:sz w:val="28"/>
            <w:szCs w:val="28"/>
            <w:highlight w:val="none"/>
            <w:rPrChange w:id="574" w:author="百灵儿 [2]" w:date="2026-09-14T16:26:19Z">
              <w:rPr>
                <w:rFonts w:hint="eastAsia" w:ascii="仿宋" w:hAnsi="仿宋" w:eastAsia="仿宋" w:cstheme="minorBidi"/>
                <w:b/>
                <w:bCs/>
                <w:kern w:val="2"/>
                <w:sz w:val="28"/>
                <w:szCs w:val="28"/>
              </w:rPr>
            </w:rPrChange>
          </w:rPr>
          <w:delText>（二）</w:delText>
        </w:r>
      </w:del>
      <w:ins w:id="575" w:author="百灵儿" w:date="2026-09-13T13:44:00Z">
        <w:del w:id="576" w:author="百灵儿 [2]" w:date="2026-09-14T17:36:57Z">
          <w:r>
            <w:rPr>
              <w:rFonts w:hint="eastAsia" w:ascii="仿宋" w:hAnsi="仿宋" w:eastAsia="仿宋" w:cstheme="minorBidi"/>
              <w:b/>
              <w:bCs/>
              <w:color w:val="auto"/>
              <w:kern w:val="2"/>
              <w:sz w:val="28"/>
              <w:szCs w:val="28"/>
              <w:highlight w:val="none"/>
              <w:rPrChange w:id="577" w:author="百灵儿 [2]" w:date="2026-09-14T16:26:19Z">
                <w:rPr>
                  <w:rFonts w:hint="eastAsia" w:ascii="仿宋" w:hAnsi="仿宋" w:eastAsia="仿宋" w:cstheme="minorBidi"/>
                  <w:b/>
                  <w:bCs/>
                  <w:kern w:val="2"/>
                  <w:sz w:val="28"/>
                  <w:szCs w:val="28"/>
                </w:rPr>
              </w:rPrChange>
            </w:rPr>
            <w:delText>招募</w:delText>
          </w:r>
        </w:del>
      </w:ins>
      <w:del w:id="578" w:author="百灵儿 [2]" w:date="2026-09-14T17:36:57Z">
        <w:r>
          <w:rPr>
            <w:rFonts w:hint="eastAsia" w:ascii="仿宋" w:hAnsi="仿宋" w:eastAsia="仿宋" w:cstheme="minorBidi"/>
            <w:b/>
            <w:bCs/>
            <w:color w:val="auto"/>
            <w:kern w:val="2"/>
            <w:sz w:val="28"/>
            <w:szCs w:val="28"/>
            <w:highlight w:val="none"/>
            <w:rPrChange w:id="579" w:author="百灵儿 [2]" w:date="2026-09-14T16:26:19Z">
              <w:rPr>
                <w:rFonts w:hint="eastAsia" w:ascii="仿宋" w:hAnsi="仿宋" w:eastAsia="仿宋" w:cstheme="minorBidi"/>
                <w:b/>
                <w:bCs/>
                <w:kern w:val="2"/>
                <w:sz w:val="28"/>
                <w:szCs w:val="28"/>
              </w:rPr>
            </w:rPrChange>
          </w:rPr>
          <w:delText>条件</w:delText>
        </w:r>
      </w:del>
    </w:p>
    <w:p w14:paraId="3AD616DA">
      <w:pPr>
        <w:pStyle w:val="9"/>
        <w:widowControl/>
        <w:adjustRightInd w:val="0"/>
        <w:snapToGrid w:val="0"/>
        <w:spacing w:beforeAutospacing="0" w:afterAutospacing="0" w:line="360" w:lineRule="auto"/>
        <w:ind w:firstLine="560" w:firstLineChars="200"/>
        <w:rPr>
          <w:del w:id="580" w:author="百灵儿 [2]" w:date="2026-09-14T17:36:57Z"/>
          <w:rFonts w:hint="eastAsia" w:ascii="仿宋" w:hAnsi="仿宋" w:eastAsia="仿宋" w:cstheme="minorBidi"/>
          <w:color w:val="auto"/>
          <w:kern w:val="2"/>
          <w:sz w:val="28"/>
          <w:szCs w:val="28"/>
          <w:highlight w:val="none"/>
          <w:u w:val="none"/>
          <w:rPrChange w:id="581" w:author="百灵儿 [2]" w:date="2026-09-14T16:26:19Z">
            <w:rPr>
              <w:del w:id="582" w:author="百灵儿 [2]" w:date="2026-09-14T17:36:57Z"/>
              <w:rFonts w:hint="eastAsia" w:ascii="仿宋" w:hAnsi="仿宋" w:eastAsia="仿宋" w:cstheme="minorBidi"/>
              <w:kern w:val="2"/>
              <w:sz w:val="28"/>
              <w:szCs w:val="28"/>
            </w:rPr>
          </w:rPrChange>
        </w:rPr>
      </w:pPr>
      <w:del w:id="583" w:author="百灵儿 [2]" w:date="2026-09-14T17:36:57Z">
        <w:r>
          <w:rPr>
            <w:rFonts w:hint="eastAsia" w:ascii="仿宋" w:hAnsi="仿宋" w:eastAsia="仿宋" w:cstheme="minorBidi"/>
            <w:color w:val="auto"/>
            <w:kern w:val="2"/>
            <w:sz w:val="28"/>
            <w:szCs w:val="28"/>
            <w:highlight w:val="none"/>
            <w:u w:val="none"/>
            <w:rPrChange w:id="584" w:author="百灵儿 [2]" w:date="2026-09-14T16:26:19Z">
              <w:rPr>
                <w:rFonts w:hint="eastAsia" w:ascii="仿宋" w:hAnsi="仿宋" w:eastAsia="仿宋" w:cstheme="minorBidi"/>
                <w:kern w:val="2"/>
                <w:sz w:val="28"/>
                <w:szCs w:val="28"/>
              </w:rPr>
            </w:rPrChange>
          </w:rPr>
          <w:delText>1.</w:delText>
        </w:r>
      </w:del>
      <w:del w:id="585" w:author="百灵儿 [2]" w:date="2026-09-14T17:36:57Z">
        <w:r>
          <w:rPr>
            <w:rFonts w:hint="eastAsia" w:ascii="仿宋" w:hAnsi="仿宋" w:eastAsia="仿宋" w:cstheme="minorBidi"/>
            <w:color w:val="auto"/>
            <w:kern w:val="2"/>
            <w:sz w:val="28"/>
            <w:szCs w:val="28"/>
            <w:highlight w:val="none"/>
            <w:u w:val="none"/>
            <w:rPrChange w:id="586" w:author="百灵儿 [2]" w:date="2026-09-14T16:26:19Z">
              <w:rPr>
                <w:rFonts w:ascii="仿宋" w:hAnsi="仿宋" w:eastAsia="仿宋" w:cstheme="minorBidi"/>
                <w:kern w:val="2"/>
                <w:sz w:val="28"/>
                <w:szCs w:val="28"/>
              </w:rPr>
            </w:rPrChange>
          </w:rPr>
          <w:delText>意向投资人应当是在中华人民共和国境内</w:delText>
        </w:r>
      </w:del>
      <w:ins w:id="587" w:author="当 丁" w:date="2026-09-13T16:17:00Z">
        <w:del w:id="588" w:author="百灵儿 [2]" w:date="2026-09-14T17:36:57Z">
          <w:r>
            <w:rPr>
              <w:rFonts w:hint="eastAsia" w:ascii="仿宋" w:hAnsi="仿宋" w:eastAsia="仿宋" w:cstheme="minorBidi"/>
              <w:color w:val="auto"/>
              <w:kern w:val="2"/>
              <w:sz w:val="28"/>
              <w:szCs w:val="28"/>
              <w:highlight w:val="none"/>
              <w:u w:val="none"/>
              <w:rPrChange w:id="589" w:author="百灵儿 [2]" w:date="2026-09-14T16:26:19Z">
                <w:rPr>
                  <w:rFonts w:hint="eastAsia" w:ascii="仿宋" w:hAnsi="仿宋" w:eastAsia="仿宋" w:cstheme="minorBidi"/>
                  <w:kern w:val="2"/>
                  <w:sz w:val="28"/>
                  <w:szCs w:val="28"/>
                </w:rPr>
              </w:rPrChange>
            </w:rPr>
            <w:delText>的</w:delText>
          </w:r>
        </w:del>
      </w:ins>
      <w:ins w:id="590" w:author="当 丁" w:date="2026-09-13T16:18:00Z">
        <w:del w:id="591" w:author="百灵儿 [2]" w:date="2026-09-14T17:36:57Z">
          <w:r>
            <w:rPr>
              <w:rFonts w:hint="eastAsia" w:ascii="仿宋" w:hAnsi="仿宋" w:eastAsia="仿宋" w:cstheme="minorBidi"/>
              <w:color w:val="auto"/>
              <w:kern w:val="2"/>
              <w:sz w:val="28"/>
              <w:szCs w:val="28"/>
              <w:highlight w:val="none"/>
              <w:u w:val="none"/>
              <w:rPrChange w:id="592" w:author="百灵儿 [2]" w:date="2026-09-14T16:26:19Z">
                <w:rPr>
                  <w:rFonts w:hint="eastAsia" w:ascii="仿宋" w:hAnsi="仿宋" w:eastAsia="仿宋" w:cstheme="minorBidi"/>
                  <w:kern w:val="2"/>
                  <w:sz w:val="28"/>
                  <w:szCs w:val="28"/>
                </w:rPr>
              </w:rPrChange>
            </w:rPr>
            <w:delText>具有完全民事行为能力的</w:delText>
          </w:r>
        </w:del>
      </w:ins>
      <w:ins w:id="593" w:author="当 丁" w:date="2026-09-13T16:17:00Z">
        <w:del w:id="594" w:author="百灵儿 [2]" w:date="2026-09-14T17:36:57Z">
          <w:r>
            <w:rPr>
              <w:rFonts w:hint="eastAsia" w:ascii="仿宋" w:hAnsi="仿宋" w:eastAsia="仿宋" w:cstheme="minorBidi"/>
              <w:color w:val="auto"/>
              <w:kern w:val="2"/>
              <w:sz w:val="28"/>
              <w:szCs w:val="28"/>
              <w:highlight w:val="none"/>
              <w:u w:val="none"/>
              <w:rPrChange w:id="595" w:author="百灵儿 [2]" w:date="2026-09-14T16:26:19Z">
                <w:rPr>
                  <w:rFonts w:hint="eastAsia" w:ascii="仿宋" w:hAnsi="仿宋" w:eastAsia="仿宋" w:cstheme="minorBidi"/>
                  <w:kern w:val="2"/>
                  <w:sz w:val="28"/>
                  <w:szCs w:val="28"/>
                </w:rPr>
              </w:rPrChange>
            </w:rPr>
            <w:delText>自然人或</w:delText>
          </w:r>
        </w:del>
      </w:ins>
      <w:del w:id="596" w:author="百灵儿 [2]" w:date="2026-09-14T17:36:57Z">
        <w:r>
          <w:rPr>
            <w:rFonts w:hint="eastAsia" w:ascii="仿宋" w:hAnsi="仿宋" w:eastAsia="仿宋" w:cstheme="minorBidi"/>
            <w:color w:val="auto"/>
            <w:kern w:val="2"/>
            <w:sz w:val="28"/>
            <w:szCs w:val="28"/>
            <w:highlight w:val="none"/>
            <w:u w:val="none"/>
            <w:rPrChange w:id="597" w:author="百灵儿 [2]" w:date="2026-09-14T16:26:19Z">
              <w:rPr>
                <w:rFonts w:ascii="仿宋" w:hAnsi="仿宋" w:eastAsia="仿宋" w:cstheme="minorBidi"/>
                <w:kern w:val="2"/>
                <w:sz w:val="28"/>
                <w:szCs w:val="28"/>
              </w:rPr>
            </w:rPrChange>
          </w:rPr>
          <w:delText>依法设立并有效存续的企业法人或非法人组织。</w:delText>
        </w:r>
      </w:del>
    </w:p>
    <w:p w14:paraId="423771CD">
      <w:pPr>
        <w:pStyle w:val="9"/>
        <w:widowControl/>
        <w:adjustRightInd w:val="0"/>
        <w:snapToGrid w:val="0"/>
        <w:spacing w:beforeAutospacing="0" w:afterAutospacing="0" w:line="360" w:lineRule="auto"/>
        <w:ind w:firstLine="560" w:firstLineChars="200"/>
        <w:rPr>
          <w:del w:id="598" w:author="百灵儿 [2]" w:date="2026-09-14T17:36:57Z"/>
          <w:rFonts w:hint="eastAsia" w:ascii="仿宋" w:hAnsi="仿宋" w:eastAsia="仿宋" w:cstheme="minorBidi"/>
          <w:color w:val="auto"/>
          <w:kern w:val="2"/>
          <w:sz w:val="28"/>
          <w:szCs w:val="28"/>
          <w:highlight w:val="none"/>
          <w:u w:val="none"/>
          <w:rPrChange w:id="599" w:author="百灵儿 [2]" w:date="2026-09-14T16:26:19Z">
            <w:rPr>
              <w:del w:id="600" w:author="百灵儿 [2]" w:date="2026-09-14T17:36:57Z"/>
              <w:rFonts w:hint="eastAsia" w:ascii="仿宋" w:hAnsi="仿宋" w:eastAsia="仿宋" w:cstheme="minorBidi"/>
              <w:kern w:val="2"/>
              <w:sz w:val="28"/>
              <w:szCs w:val="28"/>
            </w:rPr>
          </w:rPrChange>
        </w:rPr>
      </w:pPr>
      <w:del w:id="601" w:author="百灵儿 [2]" w:date="2026-09-14T17:36:57Z">
        <w:r>
          <w:rPr>
            <w:rFonts w:hint="eastAsia" w:ascii="仿宋" w:hAnsi="仿宋" w:eastAsia="仿宋" w:cstheme="minorBidi"/>
            <w:color w:val="auto"/>
            <w:kern w:val="2"/>
            <w:sz w:val="28"/>
            <w:szCs w:val="28"/>
            <w:highlight w:val="none"/>
            <w:u w:val="none"/>
            <w:rPrChange w:id="602" w:author="百灵儿 [2]" w:date="2026-09-14T16:26:19Z">
              <w:rPr>
                <w:rFonts w:ascii="仿宋" w:hAnsi="仿宋" w:eastAsia="仿宋" w:cstheme="minorBidi"/>
                <w:kern w:val="2"/>
                <w:sz w:val="28"/>
                <w:szCs w:val="28"/>
              </w:rPr>
            </w:rPrChange>
          </w:rPr>
          <w:delText>2.意向投资人</w:delText>
        </w:r>
      </w:del>
      <w:ins w:id="603" w:author="百灵儿" w:date="2026-09-13T12:26:00Z">
        <w:del w:id="604" w:author="百灵儿 [2]" w:date="2026-09-14T17:36:57Z">
          <w:r>
            <w:rPr>
              <w:rFonts w:hint="eastAsia" w:ascii="仿宋" w:hAnsi="仿宋" w:eastAsia="仿宋" w:cstheme="minorBidi"/>
              <w:color w:val="auto"/>
              <w:kern w:val="2"/>
              <w:sz w:val="28"/>
              <w:szCs w:val="28"/>
              <w:highlight w:val="none"/>
              <w:u w:val="none"/>
              <w:rPrChange w:id="605" w:author="百灵儿 [2]" w:date="2026-09-14T16:26:19Z">
                <w:rPr>
                  <w:rFonts w:hint="eastAsia" w:ascii="仿宋" w:hAnsi="仿宋" w:eastAsia="仿宋" w:cstheme="minorBidi"/>
                  <w:kern w:val="2"/>
                  <w:sz w:val="28"/>
                  <w:szCs w:val="28"/>
                </w:rPr>
              </w:rPrChange>
            </w:rPr>
            <w:delText>承诺</w:delText>
          </w:r>
        </w:del>
      </w:ins>
      <w:del w:id="606" w:author="百灵儿 [2]" w:date="2026-09-14T17:36:57Z">
        <w:r>
          <w:rPr>
            <w:rFonts w:hint="eastAsia" w:ascii="仿宋" w:hAnsi="仿宋" w:eastAsia="仿宋" w:cstheme="minorBidi"/>
            <w:color w:val="auto"/>
            <w:kern w:val="2"/>
            <w:sz w:val="28"/>
            <w:szCs w:val="28"/>
            <w:highlight w:val="none"/>
            <w:u w:val="none"/>
            <w:rPrChange w:id="607" w:author="百灵儿 [2]" w:date="2026-09-14T16:26:19Z">
              <w:rPr>
                <w:rFonts w:ascii="仿宋" w:hAnsi="仿宋" w:eastAsia="仿宋" w:cstheme="minorBidi"/>
                <w:kern w:val="2"/>
                <w:sz w:val="28"/>
                <w:szCs w:val="28"/>
              </w:rPr>
            </w:rPrChange>
          </w:rPr>
          <w:delText>近三年不存在重大违法、违规行为，未被列入限制高消费、失信被执行人名单，未被列入经营异常名录，不属于失信联合惩戒对象。</w:delText>
        </w:r>
      </w:del>
    </w:p>
    <w:p w14:paraId="64159FAF">
      <w:pPr>
        <w:pStyle w:val="9"/>
        <w:widowControl/>
        <w:adjustRightInd w:val="0"/>
        <w:snapToGrid w:val="0"/>
        <w:spacing w:beforeAutospacing="0" w:afterAutospacing="0" w:line="360" w:lineRule="auto"/>
        <w:ind w:firstLine="560" w:firstLineChars="200"/>
        <w:rPr>
          <w:del w:id="608" w:author="百灵儿 [2]" w:date="2026-09-14T17:36:57Z"/>
          <w:rFonts w:hint="eastAsia" w:ascii="仿宋" w:hAnsi="仿宋" w:eastAsia="仿宋" w:cstheme="minorBidi"/>
          <w:color w:val="auto"/>
          <w:kern w:val="2"/>
          <w:sz w:val="28"/>
          <w:szCs w:val="28"/>
          <w:highlight w:val="none"/>
          <w:u w:val="none"/>
          <w:rPrChange w:id="609" w:author="百灵儿 [2]" w:date="2026-09-14T16:26:19Z">
            <w:rPr>
              <w:del w:id="610" w:author="百灵儿 [2]" w:date="2026-09-14T17:36:57Z"/>
              <w:rFonts w:hint="eastAsia" w:ascii="仿宋" w:hAnsi="仿宋" w:eastAsia="仿宋" w:cstheme="minorBidi"/>
              <w:kern w:val="2"/>
              <w:sz w:val="28"/>
              <w:szCs w:val="28"/>
            </w:rPr>
          </w:rPrChange>
        </w:rPr>
      </w:pPr>
      <w:del w:id="611" w:author="百灵儿 [2]" w:date="2026-09-14T17:36:57Z">
        <w:r>
          <w:rPr>
            <w:rFonts w:hint="eastAsia" w:ascii="仿宋" w:hAnsi="仿宋" w:eastAsia="仿宋" w:cstheme="minorBidi"/>
            <w:color w:val="auto"/>
            <w:kern w:val="2"/>
            <w:sz w:val="28"/>
            <w:szCs w:val="28"/>
            <w:highlight w:val="none"/>
            <w:u w:val="none"/>
            <w:rPrChange w:id="612" w:author="百灵儿 [2]" w:date="2026-09-14T16:26:19Z">
              <w:rPr>
                <w:rFonts w:ascii="仿宋" w:hAnsi="仿宋" w:eastAsia="仿宋" w:cstheme="minorBidi"/>
                <w:kern w:val="2"/>
                <w:sz w:val="28"/>
                <w:szCs w:val="28"/>
              </w:rPr>
            </w:rPrChange>
          </w:rPr>
          <w:delText>3.意向投资人应当具有足够的资金实力进行重整投资，并能够出具相应的资信证明或其他履约能力证明，资金来源合法合规。</w:delText>
        </w:r>
      </w:del>
    </w:p>
    <w:p w14:paraId="757CC423">
      <w:pPr>
        <w:pStyle w:val="9"/>
        <w:widowControl/>
        <w:adjustRightInd w:val="0"/>
        <w:snapToGrid w:val="0"/>
        <w:spacing w:beforeAutospacing="0" w:afterAutospacing="0" w:line="360" w:lineRule="auto"/>
        <w:ind w:firstLine="560" w:firstLineChars="200"/>
        <w:rPr>
          <w:del w:id="613" w:author="百灵儿 [2]" w:date="2026-09-14T17:36:57Z"/>
          <w:rFonts w:hint="eastAsia" w:ascii="仿宋" w:hAnsi="仿宋" w:eastAsia="仿宋" w:cstheme="minorBidi"/>
          <w:color w:val="auto"/>
          <w:kern w:val="2"/>
          <w:sz w:val="28"/>
          <w:szCs w:val="28"/>
          <w:highlight w:val="none"/>
          <w:u w:val="none"/>
          <w:rPrChange w:id="614" w:author="百灵儿 [2]" w:date="2026-09-14T16:26:19Z">
            <w:rPr>
              <w:del w:id="615" w:author="百灵儿 [2]" w:date="2026-09-14T17:36:57Z"/>
              <w:rFonts w:hint="eastAsia" w:ascii="仿宋" w:hAnsi="仿宋" w:eastAsia="仿宋" w:cstheme="minorBidi"/>
              <w:kern w:val="2"/>
              <w:sz w:val="28"/>
              <w:szCs w:val="28"/>
            </w:rPr>
          </w:rPrChange>
        </w:rPr>
      </w:pPr>
      <w:del w:id="616" w:author="百灵儿 [2]" w:date="2026-09-14T17:36:57Z">
        <w:r>
          <w:rPr>
            <w:rFonts w:hint="eastAsia" w:ascii="仿宋" w:hAnsi="仿宋" w:eastAsia="仿宋" w:cstheme="minorBidi"/>
            <w:color w:val="auto"/>
            <w:kern w:val="2"/>
            <w:sz w:val="28"/>
            <w:szCs w:val="28"/>
            <w:highlight w:val="none"/>
            <w:u w:val="none"/>
            <w:rPrChange w:id="617" w:author="百灵儿 [2]" w:date="2026-09-14T16:26:19Z">
              <w:rPr>
                <w:rFonts w:hint="eastAsia" w:ascii="仿宋" w:hAnsi="仿宋" w:eastAsia="仿宋" w:cstheme="minorBidi"/>
                <w:kern w:val="2"/>
                <w:sz w:val="28"/>
                <w:szCs w:val="28"/>
              </w:rPr>
            </w:rPrChange>
          </w:rPr>
          <w:delText>4.</w:delText>
        </w:r>
      </w:del>
      <w:ins w:id="618" w:author="百灵儿" w:date="2026-09-13T12:45:00Z">
        <w:del w:id="619" w:author="百灵儿 [2]" w:date="2026-09-14T17:36:57Z">
          <w:r>
            <w:rPr>
              <w:rFonts w:hint="eastAsia" w:ascii="仿宋" w:hAnsi="仿宋" w:eastAsia="仿宋" w:cstheme="minorBidi"/>
              <w:color w:val="auto"/>
              <w:kern w:val="2"/>
              <w:sz w:val="28"/>
              <w:szCs w:val="28"/>
              <w:highlight w:val="none"/>
              <w:u w:val="none"/>
              <w:rPrChange w:id="620" w:author="百灵儿 [2]" w:date="2026-09-14T16:26:19Z">
                <w:rPr>
                  <w:rFonts w:hint="eastAsia" w:ascii="仿宋" w:hAnsi="仿宋" w:eastAsia="仿宋" w:cstheme="minorBidi"/>
                  <w:kern w:val="2"/>
                  <w:sz w:val="28"/>
                  <w:szCs w:val="28"/>
                </w:rPr>
              </w:rPrChange>
            </w:rPr>
            <w:delText>联合体报名的，</w:delText>
          </w:r>
        </w:del>
      </w:ins>
      <w:ins w:id="621" w:author="百灵儿" w:date="2026-09-13T13:30:00Z">
        <w:del w:id="622" w:author="百灵儿 [2]" w:date="2026-09-14T17:36:57Z">
          <w:r>
            <w:rPr>
              <w:rFonts w:hint="eastAsia" w:ascii="仿宋" w:hAnsi="仿宋" w:eastAsia="仿宋" w:cstheme="minorBidi"/>
              <w:color w:val="auto"/>
              <w:kern w:val="2"/>
              <w:sz w:val="28"/>
              <w:szCs w:val="28"/>
              <w:highlight w:val="none"/>
              <w:u w:val="none"/>
              <w:rPrChange w:id="623" w:author="百灵儿 [2]" w:date="2026-09-14T16:26:19Z">
                <w:rPr>
                  <w:rFonts w:hint="eastAsia" w:ascii="仿宋" w:hAnsi="仿宋" w:eastAsia="仿宋" w:cstheme="minorBidi"/>
                  <w:kern w:val="2"/>
                  <w:sz w:val="28"/>
                  <w:szCs w:val="28"/>
                </w:rPr>
              </w:rPrChange>
            </w:rPr>
            <w:delText>均应符合报名条件，</w:delText>
          </w:r>
        </w:del>
      </w:ins>
      <w:del w:id="624" w:author="百灵儿 [2]" w:date="2026-09-14T17:36:57Z">
        <w:r>
          <w:rPr>
            <w:rFonts w:hint="eastAsia" w:ascii="仿宋" w:hAnsi="仿宋" w:eastAsia="仿宋" w:cstheme="minorBidi"/>
            <w:color w:val="auto"/>
            <w:kern w:val="2"/>
            <w:sz w:val="28"/>
            <w:szCs w:val="28"/>
            <w:highlight w:val="none"/>
            <w:u w:val="none"/>
            <w:rPrChange w:id="625" w:author="百灵儿 [2]" w:date="2026-09-14T16:26:19Z">
              <w:rPr>
                <w:rFonts w:ascii="仿宋" w:hAnsi="仿宋" w:eastAsia="仿宋" w:cstheme="minorBidi"/>
                <w:kern w:val="2"/>
                <w:sz w:val="28"/>
                <w:szCs w:val="28"/>
              </w:rPr>
            </w:rPrChange>
          </w:rPr>
          <w:delText>应当</w:delText>
        </w:r>
      </w:del>
      <w:ins w:id="626" w:author="百灵儿" w:date="2026-09-13T12:23:00Z">
        <w:del w:id="627" w:author="百灵儿 [2]" w:date="2026-09-14T17:36:57Z">
          <w:r>
            <w:rPr>
              <w:rFonts w:hint="eastAsia" w:ascii="仿宋" w:hAnsi="仿宋" w:eastAsia="仿宋" w:cstheme="minorBidi"/>
              <w:color w:val="auto"/>
              <w:kern w:val="2"/>
              <w:sz w:val="28"/>
              <w:szCs w:val="28"/>
              <w:highlight w:val="none"/>
              <w:u w:val="none"/>
              <w:rPrChange w:id="628" w:author="百灵儿 [2]" w:date="2026-09-14T16:26:19Z">
                <w:rPr>
                  <w:rFonts w:hint="eastAsia" w:ascii="仿宋" w:hAnsi="仿宋" w:eastAsia="仿宋" w:cstheme="minorBidi"/>
                  <w:kern w:val="2"/>
                  <w:sz w:val="28"/>
                  <w:szCs w:val="28"/>
                </w:rPr>
              </w:rPrChange>
            </w:rPr>
            <w:delText>书面明确</w:delText>
          </w:r>
        </w:del>
      </w:ins>
      <w:del w:id="629" w:author="百灵儿 [2]" w:date="2026-09-14T17:36:57Z">
        <w:r>
          <w:rPr>
            <w:rFonts w:hint="eastAsia" w:ascii="仿宋" w:hAnsi="仿宋" w:eastAsia="仿宋" w:cstheme="minorBidi"/>
            <w:color w:val="auto"/>
            <w:kern w:val="2"/>
            <w:sz w:val="28"/>
            <w:szCs w:val="28"/>
            <w:highlight w:val="none"/>
            <w:u w:val="none"/>
            <w:rPrChange w:id="630" w:author="百灵儿 [2]" w:date="2026-09-14T16:26:19Z">
              <w:rPr>
                <w:rFonts w:ascii="仿宋" w:hAnsi="仿宋" w:eastAsia="仿宋" w:cstheme="minorBidi"/>
                <w:kern w:val="2"/>
                <w:sz w:val="28"/>
                <w:szCs w:val="28"/>
              </w:rPr>
            </w:rPrChange>
          </w:rPr>
          <w:delText>分工、出资比例、权利义务、明确牵头方，由牵头方负责联合体参与招募和遴选的各项工作。牵头</w:delText>
        </w:r>
      </w:del>
      <w:del w:id="631" w:author="百灵儿 [2]" w:date="2026-09-14T17:36:57Z">
        <w:r>
          <w:rPr>
            <w:rFonts w:hint="eastAsia" w:ascii="仿宋" w:hAnsi="仿宋" w:eastAsia="仿宋" w:cstheme="minorBidi"/>
            <w:color w:val="auto"/>
            <w:kern w:val="2"/>
            <w:sz w:val="28"/>
            <w:szCs w:val="28"/>
            <w:highlight w:val="none"/>
            <w:u w:val="none"/>
            <w:rPrChange w:id="632" w:author="百灵儿 [2]" w:date="2026-09-14T16:26:19Z">
              <w:rPr>
                <w:rFonts w:hint="eastAsia" w:ascii="仿宋" w:hAnsi="仿宋" w:eastAsia="仿宋" w:cstheme="minorBidi"/>
                <w:kern w:val="2"/>
                <w:sz w:val="28"/>
                <w:szCs w:val="28"/>
              </w:rPr>
            </w:rPrChange>
          </w:rPr>
          <w:delText>方</w:delText>
        </w:r>
      </w:del>
      <w:del w:id="633" w:author="百灵儿 [2]" w:date="2026-09-14T17:36:57Z">
        <w:r>
          <w:rPr>
            <w:rFonts w:hint="eastAsia" w:ascii="仿宋" w:hAnsi="仿宋" w:eastAsia="仿宋" w:cstheme="minorBidi"/>
            <w:color w:val="auto"/>
            <w:kern w:val="2"/>
            <w:sz w:val="28"/>
            <w:szCs w:val="28"/>
            <w:highlight w:val="none"/>
            <w:u w:val="none"/>
            <w:rPrChange w:id="634" w:author="百灵儿 [2]" w:date="2026-09-14T16:26:19Z">
              <w:rPr>
                <w:rFonts w:ascii="仿宋" w:hAnsi="仿宋" w:eastAsia="仿宋" w:cstheme="minorBidi"/>
                <w:kern w:val="2"/>
                <w:sz w:val="28"/>
                <w:szCs w:val="28"/>
              </w:rPr>
            </w:rPrChange>
          </w:rPr>
          <w:delText>未经管理人许可退出本次招募的，视为联合体退出本次招募。</w:delText>
        </w:r>
      </w:del>
    </w:p>
    <w:p w14:paraId="4E7D692D">
      <w:pPr>
        <w:pStyle w:val="9"/>
        <w:widowControl/>
        <w:adjustRightInd w:val="0"/>
        <w:snapToGrid w:val="0"/>
        <w:spacing w:beforeAutospacing="0" w:afterAutospacing="0" w:line="360" w:lineRule="auto"/>
        <w:ind w:firstLine="560" w:firstLineChars="200"/>
        <w:rPr>
          <w:del w:id="635" w:author="百灵儿 [2]" w:date="2026-09-14T17:36:57Z"/>
          <w:rFonts w:hint="eastAsia" w:ascii="仿宋" w:hAnsi="仿宋" w:eastAsia="仿宋" w:cstheme="minorBidi"/>
          <w:color w:val="auto"/>
          <w:kern w:val="2"/>
          <w:sz w:val="28"/>
          <w:szCs w:val="28"/>
          <w:highlight w:val="none"/>
          <w:rPrChange w:id="636" w:author="百灵儿 [2]" w:date="2026-09-14T16:26:19Z">
            <w:rPr>
              <w:del w:id="637" w:author="百灵儿 [2]" w:date="2026-09-14T17:36:57Z"/>
              <w:rFonts w:hint="eastAsia" w:ascii="仿宋" w:hAnsi="仿宋" w:eastAsia="仿宋" w:cstheme="minorBidi"/>
              <w:kern w:val="2"/>
              <w:sz w:val="28"/>
              <w:szCs w:val="28"/>
            </w:rPr>
          </w:rPrChange>
        </w:rPr>
      </w:pPr>
      <w:ins w:id="638" w:author="百灵儿" w:date="2026-09-13T12:20:00Z">
        <w:del w:id="639" w:author="百灵儿 [2]" w:date="2026-09-14T17:36:57Z">
          <w:r>
            <w:rPr>
              <w:rFonts w:hint="eastAsia" w:ascii="仿宋" w:hAnsi="仿宋" w:eastAsia="仿宋" w:cstheme="minorBidi"/>
              <w:color w:val="auto"/>
              <w:kern w:val="2"/>
              <w:sz w:val="28"/>
              <w:szCs w:val="28"/>
              <w:highlight w:val="none"/>
              <w:u w:val="none"/>
              <w:rPrChange w:id="640" w:author="百灵儿 [2]" w:date="2026-09-14T16:26:19Z">
                <w:rPr>
                  <w:rFonts w:hint="eastAsia" w:ascii="仿宋" w:hAnsi="仿宋" w:eastAsia="仿宋" w:cstheme="minorBidi"/>
                  <w:kern w:val="2"/>
                  <w:sz w:val="28"/>
                  <w:szCs w:val="28"/>
                </w:rPr>
              </w:rPrChange>
            </w:rPr>
            <w:delText>5</w:delText>
          </w:r>
        </w:del>
      </w:ins>
      <w:del w:id="641" w:author="百灵儿 [2]" w:date="2026-09-14T17:36:57Z">
        <w:r>
          <w:rPr>
            <w:rFonts w:hint="eastAsia" w:ascii="仿宋" w:hAnsi="仿宋" w:eastAsia="仿宋" w:cstheme="minorBidi"/>
            <w:color w:val="auto"/>
            <w:kern w:val="2"/>
            <w:sz w:val="28"/>
            <w:szCs w:val="28"/>
            <w:highlight w:val="none"/>
            <w:u w:val="none"/>
            <w:rPrChange w:id="642" w:author="百灵儿 [2]" w:date="2026-09-14T16:26:19Z">
              <w:rPr>
                <w:rFonts w:ascii="仿宋" w:hAnsi="仿宋" w:eastAsia="仿宋" w:cstheme="minorBidi"/>
                <w:kern w:val="2"/>
                <w:sz w:val="28"/>
                <w:szCs w:val="28"/>
              </w:rPr>
            </w:rPrChange>
          </w:rPr>
          <w:delText>.意向投资人不具有根据相关法律、法规及法院要求不适宜参与</w:delText>
        </w:r>
      </w:del>
      <w:del w:id="643" w:author="百灵儿 [2]" w:date="2026-09-14T17:36:57Z">
        <w:r>
          <w:rPr>
            <w:rFonts w:ascii="仿宋" w:hAnsi="仿宋" w:eastAsia="仿宋" w:cstheme="minorBidi"/>
            <w:color w:val="auto"/>
            <w:kern w:val="2"/>
            <w:sz w:val="28"/>
            <w:szCs w:val="28"/>
            <w:highlight w:val="none"/>
            <w:rPrChange w:id="644" w:author="百灵儿 [2]" w:date="2026-09-14T16:26:19Z">
              <w:rPr>
                <w:rFonts w:ascii="仿宋" w:hAnsi="仿宋" w:eastAsia="仿宋" w:cstheme="minorBidi"/>
                <w:kern w:val="2"/>
                <w:sz w:val="28"/>
                <w:szCs w:val="28"/>
              </w:rPr>
            </w:rPrChange>
          </w:rPr>
          <w:delText>重整投资的其他情形。</w:delText>
        </w:r>
      </w:del>
    </w:p>
    <w:p w14:paraId="3C38C3EE">
      <w:pPr>
        <w:pStyle w:val="9"/>
        <w:widowControl/>
        <w:adjustRightInd w:val="0"/>
        <w:snapToGrid w:val="0"/>
        <w:spacing w:beforeAutospacing="0" w:afterAutospacing="0" w:line="360" w:lineRule="auto"/>
        <w:ind w:firstLine="562" w:firstLineChars="200"/>
        <w:rPr>
          <w:del w:id="645" w:author="百灵儿 [2]" w:date="2026-09-14T17:36:57Z"/>
          <w:rFonts w:hint="eastAsia" w:ascii="仿宋" w:hAnsi="仿宋" w:eastAsia="仿宋" w:cstheme="minorBidi"/>
          <w:b/>
          <w:bCs/>
          <w:color w:val="auto"/>
          <w:kern w:val="2"/>
          <w:sz w:val="28"/>
          <w:szCs w:val="28"/>
          <w:highlight w:val="none"/>
          <w:rPrChange w:id="646" w:author="百灵儿 [2]" w:date="2026-09-14T16:26:19Z">
            <w:rPr>
              <w:del w:id="647" w:author="百灵儿 [2]" w:date="2026-09-14T17:36:57Z"/>
              <w:rFonts w:hint="eastAsia" w:ascii="仿宋" w:hAnsi="仿宋" w:eastAsia="仿宋" w:cstheme="minorBidi"/>
              <w:b/>
              <w:bCs/>
              <w:kern w:val="2"/>
              <w:sz w:val="28"/>
              <w:szCs w:val="28"/>
            </w:rPr>
          </w:rPrChange>
        </w:rPr>
      </w:pPr>
      <w:del w:id="648" w:author="百灵儿 [2]" w:date="2026-09-14T17:36:57Z">
        <w:r>
          <w:rPr>
            <w:rFonts w:hint="eastAsia" w:ascii="仿宋" w:hAnsi="仿宋" w:eastAsia="仿宋" w:cstheme="minorBidi"/>
            <w:b/>
            <w:bCs/>
            <w:color w:val="auto"/>
            <w:kern w:val="2"/>
            <w:sz w:val="28"/>
            <w:szCs w:val="28"/>
            <w:highlight w:val="none"/>
            <w:rPrChange w:id="649" w:author="百灵儿 [2]" w:date="2026-09-14T16:26:19Z">
              <w:rPr>
                <w:rFonts w:hint="eastAsia" w:ascii="仿宋" w:hAnsi="仿宋" w:eastAsia="仿宋" w:cstheme="minorBidi"/>
                <w:b/>
                <w:bCs/>
                <w:kern w:val="2"/>
                <w:sz w:val="28"/>
                <w:szCs w:val="28"/>
              </w:rPr>
            </w:rPrChange>
          </w:rPr>
          <w:delText>四、预招募流程</w:delText>
        </w:r>
      </w:del>
    </w:p>
    <w:p w14:paraId="68C16078">
      <w:pPr>
        <w:pStyle w:val="9"/>
        <w:widowControl/>
        <w:adjustRightInd w:val="0"/>
        <w:snapToGrid w:val="0"/>
        <w:spacing w:beforeAutospacing="0" w:afterAutospacing="0" w:line="360" w:lineRule="auto"/>
        <w:ind w:firstLine="562" w:firstLineChars="200"/>
        <w:rPr>
          <w:del w:id="650" w:author="百灵儿 [2]" w:date="2026-09-14T17:36:57Z"/>
          <w:rFonts w:hint="eastAsia" w:ascii="仿宋" w:hAnsi="仿宋" w:eastAsia="仿宋" w:cstheme="minorBidi"/>
          <w:b/>
          <w:bCs/>
          <w:color w:val="auto"/>
          <w:kern w:val="2"/>
          <w:sz w:val="28"/>
          <w:szCs w:val="28"/>
          <w:highlight w:val="none"/>
          <w:rPrChange w:id="651" w:author="百灵儿 [2]" w:date="2026-09-14T16:26:19Z">
            <w:rPr>
              <w:del w:id="652" w:author="百灵儿 [2]" w:date="2026-09-14T17:36:57Z"/>
              <w:rFonts w:hint="eastAsia" w:ascii="仿宋" w:hAnsi="仿宋" w:eastAsia="仿宋" w:cstheme="minorBidi"/>
              <w:b/>
              <w:bCs/>
              <w:kern w:val="2"/>
              <w:sz w:val="28"/>
              <w:szCs w:val="28"/>
            </w:rPr>
          </w:rPrChange>
        </w:rPr>
      </w:pPr>
      <w:del w:id="653" w:author="百灵儿 [2]" w:date="2026-09-14T17:36:57Z">
        <w:r>
          <w:rPr>
            <w:rFonts w:ascii="仿宋" w:hAnsi="仿宋" w:eastAsia="仿宋" w:cstheme="minorBidi"/>
            <w:b/>
            <w:bCs/>
            <w:color w:val="auto"/>
            <w:kern w:val="2"/>
            <w:sz w:val="28"/>
            <w:szCs w:val="28"/>
            <w:highlight w:val="none"/>
            <w:rPrChange w:id="654" w:author="百灵儿 [2]" w:date="2026-09-14T16:26:19Z">
              <w:rPr>
                <w:rFonts w:ascii="仿宋" w:hAnsi="仿宋" w:eastAsia="仿宋" w:cstheme="minorBidi"/>
                <w:b/>
                <w:bCs/>
                <w:kern w:val="2"/>
                <w:sz w:val="28"/>
                <w:szCs w:val="28"/>
              </w:rPr>
            </w:rPrChange>
          </w:rPr>
          <w:delText>（</w:delText>
        </w:r>
      </w:del>
      <w:del w:id="655" w:author="百灵儿 [2]" w:date="2026-09-14T17:36:57Z">
        <w:r>
          <w:rPr>
            <w:rFonts w:hint="eastAsia" w:ascii="仿宋" w:hAnsi="仿宋" w:eastAsia="仿宋" w:cstheme="minorBidi"/>
            <w:b/>
            <w:bCs/>
            <w:color w:val="auto"/>
            <w:kern w:val="2"/>
            <w:sz w:val="28"/>
            <w:szCs w:val="28"/>
            <w:highlight w:val="none"/>
            <w:rPrChange w:id="656" w:author="百灵儿 [2]" w:date="2026-09-14T16:26:19Z">
              <w:rPr>
                <w:rFonts w:hint="eastAsia" w:ascii="仿宋" w:hAnsi="仿宋" w:eastAsia="仿宋" w:cstheme="minorBidi"/>
                <w:b/>
                <w:bCs/>
                <w:kern w:val="2"/>
                <w:sz w:val="28"/>
                <w:szCs w:val="28"/>
              </w:rPr>
            </w:rPrChange>
          </w:rPr>
          <w:delText>一</w:delText>
        </w:r>
      </w:del>
      <w:del w:id="657" w:author="百灵儿 [2]" w:date="2026-09-14T17:36:57Z">
        <w:r>
          <w:rPr>
            <w:rFonts w:ascii="仿宋" w:hAnsi="仿宋" w:eastAsia="仿宋" w:cstheme="minorBidi"/>
            <w:b/>
            <w:bCs/>
            <w:color w:val="auto"/>
            <w:kern w:val="2"/>
            <w:sz w:val="28"/>
            <w:szCs w:val="28"/>
            <w:highlight w:val="none"/>
            <w:rPrChange w:id="658" w:author="百灵儿 [2]" w:date="2026-09-14T16:26:19Z">
              <w:rPr>
                <w:rFonts w:ascii="仿宋" w:hAnsi="仿宋" w:eastAsia="仿宋" w:cstheme="minorBidi"/>
                <w:b/>
                <w:bCs/>
                <w:kern w:val="2"/>
                <w:sz w:val="28"/>
                <w:szCs w:val="28"/>
              </w:rPr>
            </w:rPrChange>
          </w:rPr>
          <w:delText>）报名</w:delText>
        </w:r>
      </w:del>
      <w:del w:id="659" w:author="百灵儿 [2]" w:date="2026-09-14T17:36:57Z">
        <w:r>
          <w:rPr>
            <w:rFonts w:hint="eastAsia" w:ascii="仿宋" w:hAnsi="仿宋" w:eastAsia="仿宋" w:cstheme="minorBidi"/>
            <w:b/>
            <w:bCs/>
            <w:color w:val="auto"/>
            <w:kern w:val="2"/>
            <w:sz w:val="28"/>
            <w:szCs w:val="28"/>
            <w:highlight w:val="none"/>
            <w:rPrChange w:id="660" w:author="百灵儿 [2]" w:date="2026-09-14T16:26:19Z">
              <w:rPr>
                <w:rFonts w:hint="eastAsia" w:ascii="仿宋" w:hAnsi="仿宋" w:eastAsia="仿宋" w:cstheme="minorBidi"/>
                <w:b/>
                <w:bCs/>
                <w:kern w:val="2"/>
                <w:sz w:val="28"/>
                <w:szCs w:val="28"/>
              </w:rPr>
            </w:rPrChange>
          </w:rPr>
          <w:delText>阶段</w:delText>
        </w:r>
      </w:del>
    </w:p>
    <w:p w14:paraId="5D9EC1B8">
      <w:pPr>
        <w:pStyle w:val="9"/>
        <w:widowControl/>
        <w:adjustRightInd w:val="0"/>
        <w:snapToGrid w:val="0"/>
        <w:spacing w:beforeAutospacing="0" w:afterAutospacing="0" w:line="360" w:lineRule="auto"/>
        <w:ind w:firstLine="562" w:firstLineChars="200"/>
        <w:rPr>
          <w:del w:id="661" w:author="百灵儿 [2]" w:date="2026-09-14T17:36:57Z"/>
          <w:rFonts w:hint="eastAsia" w:ascii="仿宋" w:hAnsi="仿宋" w:eastAsia="仿宋" w:cstheme="minorBidi"/>
          <w:b/>
          <w:bCs/>
          <w:color w:val="auto"/>
          <w:kern w:val="2"/>
          <w:sz w:val="28"/>
          <w:szCs w:val="28"/>
          <w:highlight w:val="none"/>
          <w:rPrChange w:id="662" w:author="百灵儿 [2]" w:date="2026-09-14T16:26:19Z">
            <w:rPr>
              <w:del w:id="663" w:author="百灵儿 [2]" w:date="2026-09-14T17:36:57Z"/>
              <w:rFonts w:hint="eastAsia" w:ascii="仿宋" w:hAnsi="仿宋" w:eastAsia="仿宋" w:cstheme="minorBidi"/>
              <w:b/>
              <w:bCs/>
              <w:kern w:val="2"/>
              <w:sz w:val="28"/>
              <w:szCs w:val="28"/>
            </w:rPr>
          </w:rPrChange>
        </w:rPr>
      </w:pPr>
      <w:del w:id="664" w:author="百灵儿 [2]" w:date="2026-09-14T17:36:57Z">
        <w:r>
          <w:rPr>
            <w:rFonts w:ascii="仿宋" w:hAnsi="仿宋" w:eastAsia="仿宋" w:cstheme="minorBidi"/>
            <w:b/>
            <w:bCs/>
            <w:color w:val="auto"/>
            <w:kern w:val="2"/>
            <w:sz w:val="28"/>
            <w:szCs w:val="28"/>
            <w:highlight w:val="none"/>
            <w:rPrChange w:id="665" w:author="百灵儿 [2]" w:date="2026-09-14T16:26:19Z">
              <w:rPr>
                <w:rFonts w:ascii="仿宋" w:hAnsi="仿宋" w:eastAsia="仿宋" w:cstheme="minorBidi"/>
                <w:b/>
                <w:bCs/>
                <w:kern w:val="2"/>
                <w:sz w:val="28"/>
                <w:szCs w:val="28"/>
              </w:rPr>
            </w:rPrChange>
          </w:rPr>
          <w:delText>1.报名时间</w:delText>
        </w:r>
      </w:del>
    </w:p>
    <w:p w14:paraId="2E7A9FCA">
      <w:pPr>
        <w:pStyle w:val="9"/>
        <w:widowControl/>
        <w:adjustRightInd w:val="0"/>
        <w:snapToGrid w:val="0"/>
        <w:spacing w:beforeAutospacing="0" w:afterAutospacing="0" w:line="360" w:lineRule="auto"/>
        <w:ind w:firstLine="560" w:firstLineChars="200"/>
        <w:rPr>
          <w:del w:id="666" w:author="百灵儿 [2]" w:date="2026-09-14T17:36:57Z"/>
          <w:rFonts w:hint="eastAsia" w:ascii="仿宋" w:hAnsi="仿宋" w:eastAsia="仿宋" w:cstheme="minorBidi"/>
          <w:color w:val="auto"/>
          <w:kern w:val="2"/>
          <w:sz w:val="28"/>
          <w:szCs w:val="28"/>
          <w:highlight w:val="none"/>
          <w:rPrChange w:id="667" w:author="百灵儿 [2]" w:date="2026-09-14T16:26:19Z">
            <w:rPr>
              <w:del w:id="668" w:author="百灵儿 [2]" w:date="2026-09-14T17:36:57Z"/>
              <w:rFonts w:hint="eastAsia" w:ascii="仿宋" w:hAnsi="仿宋" w:eastAsia="仿宋" w:cstheme="minorBidi"/>
              <w:kern w:val="2"/>
              <w:sz w:val="28"/>
              <w:szCs w:val="28"/>
            </w:rPr>
          </w:rPrChange>
        </w:rPr>
      </w:pPr>
      <w:del w:id="669" w:author="百灵儿 [2]" w:date="2026-09-14T17:36:57Z">
        <w:r>
          <w:rPr>
            <w:rFonts w:hint="eastAsia" w:ascii="仿宋" w:hAnsi="仿宋" w:eastAsia="仿宋" w:cstheme="minorBidi"/>
            <w:color w:val="auto"/>
            <w:kern w:val="2"/>
            <w:sz w:val="28"/>
            <w:szCs w:val="28"/>
            <w:highlight w:val="none"/>
            <w:rPrChange w:id="670" w:author="百灵儿 [2]" w:date="2026-09-14T16:26:19Z">
              <w:rPr>
                <w:rFonts w:hint="eastAsia" w:ascii="仿宋" w:hAnsi="仿宋" w:eastAsia="仿宋" w:cstheme="minorBidi"/>
                <w:kern w:val="2"/>
                <w:sz w:val="28"/>
                <w:szCs w:val="28"/>
              </w:rPr>
            </w:rPrChange>
          </w:rPr>
          <w:delText>意向投资人应于</w:delText>
        </w:r>
      </w:del>
      <w:del w:id="671" w:author="百灵儿 [2]" w:date="2026-09-14T17:36:57Z">
        <w:r>
          <w:rPr>
            <w:rFonts w:hint="eastAsia" w:ascii="仿宋" w:hAnsi="仿宋" w:eastAsia="仿宋" w:cstheme="minorBidi"/>
            <w:b/>
            <w:bCs/>
            <w:color w:val="auto"/>
            <w:kern w:val="2"/>
            <w:sz w:val="28"/>
            <w:szCs w:val="28"/>
            <w:highlight w:val="none"/>
            <w:u w:val="single"/>
            <w:rPrChange w:id="672" w:author="百灵儿 [2]" w:date="2026-09-14T16:26:19Z">
              <w:rPr>
                <w:rFonts w:hint="eastAsia" w:ascii="仿宋" w:hAnsi="仿宋" w:eastAsia="仿宋" w:cstheme="minorBidi"/>
                <w:b/>
                <w:bCs/>
                <w:kern w:val="2"/>
                <w:sz w:val="28"/>
                <w:szCs w:val="28"/>
                <w:u w:val="single"/>
              </w:rPr>
            </w:rPrChange>
          </w:rPr>
          <w:delText>2026年9月</w:delText>
        </w:r>
      </w:del>
      <w:ins w:id="673" w:author="当 丁" w:date="2026-09-13T10:53:00Z">
        <w:del w:id="674" w:author="百灵儿 [2]" w:date="2026-09-14T17:36:57Z">
          <w:r>
            <w:rPr>
              <w:rFonts w:hint="eastAsia" w:ascii="仿宋" w:hAnsi="仿宋" w:eastAsia="仿宋" w:cstheme="minorBidi"/>
              <w:b/>
              <w:bCs/>
              <w:color w:val="auto"/>
              <w:kern w:val="2"/>
              <w:sz w:val="28"/>
              <w:szCs w:val="28"/>
              <w:highlight w:val="none"/>
              <w:u w:val="single"/>
              <w:rPrChange w:id="675" w:author="百灵儿 [2]" w:date="2026-09-14T16:26:19Z">
                <w:rPr>
                  <w:rFonts w:hint="eastAsia" w:ascii="仿宋" w:hAnsi="仿宋" w:eastAsia="仿宋" w:cstheme="minorBidi"/>
                  <w:b/>
                  <w:bCs/>
                  <w:kern w:val="2"/>
                  <w:sz w:val="28"/>
                  <w:szCs w:val="28"/>
                  <w:u w:val="single"/>
                </w:rPr>
              </w:rPrChange>
            </w:rPr>
            <w:delText>30</w:delText>
          </w:r>
        </w:del>
      </w:ins>
      <w:del w:id="676" w:author="百灵儿 [2]" w:date="2026-09-14T17:36:57Z">
        <w:r>
          <w:rPr>
            <w:rFonts w:hint="eastAsia" w:ascii="仿宋" w:hAnsi="仿宋" w:eastAsia="仿宋" w:cstheme="minorBidi"/>
            <w:b/>
            <w:bCs/>
            <w:color w:val="auto"/>
            <w:kern w:val="2"/>
            <w:sz w:val="28"/>
            <w:szCs w:val="28"/>
            <w:highlight w:val="none"/>
            <w:u w:val="single"/>
            <w:rPrChange w:id="677" w:author="百灵儿 [2]" w:date="2026-09-14T16:26:19Z">
              <w:rPr>
                <w:rFonts w:hint="eastAsia" w:ascii="仿宋" w:hAnsi="仿宋" w:eastAsia="仿宋" w:cstheme="minorBidi"/>
                <w:b/>
                <w:bCs/>
                <w:kern w:val="2"/>
                <w:sz w:val="28"/>
                <w:szCs w:val="28"/>
                <w:u w:val="single"/>
              </w:rPr>
            </w:rPrChange>
          </w:rPr>
          <w:delText>日1</w:delText>
        </w:r>
      </w:del>
      <w:ins w:id="678" w:author="百灵儿" w:date="2026-09-13T13:12:00Z">
        <w:del w:id="679" w:author="百灵儿 [2]" w:date="2026-09-14T17:36:57Z">
          <w:r>
            <w:rPr>
              <w:rFonts w:hint="eastAsia" w:ascii="仿宋" w:hAnsi="仿宋" w:eastAsia="仿宋" w:cstheme="minorBidi"/>
              <w:b/>
              <w:bCs/>
              <w:color w:val="auto"/>
              <w:kern w:val="2"/>
              <w:sz w:val="28"/>
              <w:szCs w:val="28"/>
              <w:highlight w:val="none"/>
              <w:u w:val="single"/>
              <w:rPrChange w:id="680" w:author="百灵儿 [2]" w:date="2026-09-14T16:26:19Z">
                <w:rPr>
                  <w:rFonts w:hint="eastAsia" w:ascii="仿宋" w:hAnsi="仿宋" w:eastAsia="仿宋" w:cstheme="minorBidi"/>
                  <w:b/>
                  <w:bCs/>
                  <w:kern w:val="2"/>
                  <w:sz w:val="28"/>
                  <w:szCs w:val="28"/>
                  <w:u w:val="single"/>
                </w:rPr>
              </w:rPrChange>
            </w:rPr>
            <w:delText>7</w:delText>
          </w:r>
        </w:del>
      </w:ins>
      <w:del w:id="681" w:author="百灵儿 [2]" w:date="2026-09-14T17:36:57Z">
        <w:r>
          <w:rPr>
            <w:rFonts w:hint="eastAsia" w:ascii="仿宋" w:hAnsi="仿宋" w:eastAsia="仿宋" w:cstheme="minorBidi"/>
            <w:b/>
            <w:bCs/>
            <w:color w:val="auto"/>
            <w:kern w:val="2"/>
            <w:sz w:val="28"/>
            <w:szCs w:val="28"/>
            <w:highlight w:val="none"/>
            <w:u w:val="single"/>
            <w:rPrChange w:id="682" w:author="百灵儿 [2]" w:date="2026-09-14T16:26:19Z">
              <w:rPr>
                <w:rFonts w:hint="eastAsia" w:ascii="仿宋" w:hAnsi="仿宋" w:eastAsia="仿宋" w:cstheme="minorBidi"/>
                <w:b/>
                <w:bCs/>
                <w:kern w:val="2"/>
                <w:sz w:val="28"/>
                <w:szCs w:val="28"/>
                <w:u w:val="single"/>
              </w:rPr>
            </w:rPrChange>
          </w:rPr>
          <w:delText>点之前</w:delText>
        </w:r>
      </w:del>
      <w:del w:id="683" w:author="百灵儿 [2]" w:date="2026-09-14T17:36:57Z">
        <w:r>
          <w:rPr>
            <w:rFonts w:hint="eastAsia" w:ascii="仿宋" w:hAnsi="仿宋" w:eastAsia="仿宋" w:cstheme="minorBidi"/>
            <w:color w:val="auto"/>
            <w:kern w:val="2"/>
            <w:sz w:val="28"/>
            <w:szCs w:val="28"/>
            <w:highlight w:val="none"/>
            <w:rPrChange w:id="684" w:author="百灵儿 [2]" w:date="2026-09-14T16:26:19Z">
              <w:rPr>
                <w:rFonts w:hint="eastAsia" w:ascii="仿宋" w:hAnsi="仿宋" w:eastAsia="仿宋" w:cstheme="minorBidi"/>
                <w:kern w:val="2"/>
                <w:sz w:val="28"/>
                <w:szCs w:val="28"/>
              </w:rPr>
            </w:rPrChange>
          </w:rPr>
          <w:delText>提交报名材料。期限届满</w:delText>
        </w:r>
      </w:del>
      <w:ins w:id="685" w:author="当 丁" w:date="2026-09-13T18:12:00Z">
        <w:del w:id="686" w:author="百灵儿 [2]" w:date="2026-09-14T17:36:57Z">
          <w:r>
            <w:rPr>
              <w:rFonts w:hint="eastAsia" w:ascii="仿宋" w:hAnsi="仿宋" w:eastAsia="仿宋" w:cstheme="minorBidi"/>
              <w:color w:val="auto"/>
              <w:kern w:val="2"/>
              <w:sz w:val="28"/>
              <w:szCs w:val="28"/>
              <w:highlight w:val="none"/>
              <w:rPrChange w:id="687" w:author="百灵儿 [2]" w:date="2026-09-14T16:26:19Z">
                <w:rPr>
                  <w:rFonts w:hint="eastAsia" w:ascii="仿宋" w:hAnsi="仿宋" w:eastAsia="仿宋" w:cstheme="minorBidi"/>
                  <w:kern w:val="2"/>
                  <w:sz w:val="28"/>
                  <w:szCs w:val="28"/>
                </w:rPr>
              </w:rPrChange>
            </w:rPr>
            <w:delText>前</w:delText>
          </w:r>
        </w:del>
      </w:ins>
      <w:del w:id="688" w:author="百灵儿 [2]" w:date="2026-09-14T17:36:57Z">
        <w:r>
          <w:rPr>
            <w:rFonts w:hint="eastAsia" w:ascii="仿宋" w:hAnsi="仿宋" w:eastAsia="仿宋" w:cstheme="minorBidi"/>
            <w:color w:val="auto"/>
            <w:kern w:val="2"/>
            <w:sz w:val="28"/>
            <w:szCs w:val="28"/>
            <w:highlight w:val="none"/>
            <w:rPrChange w:id="689" w:author="百灵儿 [2]" w:date="2026-09-14T16:26:19Z">
              <w:rPr>
                <w:rFonts w:hint="eastAsia" w:ascii="仿宋" w:hAnsi="仿宋" w:eastAsia="仿宋" w:cstheme="minorBidi"/>
                <w:kern w:val="2"/>
                <w:sz w:val="28"/>
                <w:szCs w:val="28"/>
              </w:rPr>
            </w:rPrChange>
          </w:rPr>
          <w:delText>，管理人有权根据</w:delText>
        </w:r>
      </w:del>
      <w:ins w:id="690" w:author="百灵儿" w:date="2026-09-13T13:31:00Z">
        <w:del w:id="691" w:author="百灵儿 [2]" w:date="2026-09-14T17:36:57Z">
          <w:r>
            <w:rPr>
              <w:rFonts w:hint="eastAsia" w:ascii="仿宋" w:hAnsi="仿宋" w:eastAsia="仿宋" w:cstheme="minorBidi"/>
              <w:color w:val="auto"/>
              <w:kern w:val="2"/>
              <w:sz w:val="28"/>
              <w:szCs w:val="28"/>
              <w:highlight w:val="none"/>
              <w:rPrChange w:id="692" w:author="百灵儿 [2]" w:date="2026-09-14T16:26:19Z">
                <w:rPr>
                  <w:rFonts w:hint="eastAsia" w:ascii="仿宋" w:hAnsi="仿宋" w:eastAsia="仿宋" w:cstheme="minorBidi"/>
                  <w:kern w:val="2"/>
                  <w:sz w:val="28"/>
                  <w:szCs w:val="28"/>
                </w:rPr>
              </w:rPrChange>
            </w:rPr>
            <w:delText>本案</w:delText>
          </w:r>
        </w:del>
      </w:ins>
      <w:del w:id="693" w:author="百灵儿 [2]" w:date="2026-09-14T17:36:57Z">
        <w:r>
          <w:rPr>
            <w:rFonts w:hint="eastAsia" w:ascii="仿宋" w:hAnsi="仿宋" w:eastAsia="仿宋" w:cstheme="minorBidi"/>
            <w:color w:val="auto"/>
            <w:kern w:val="2"/>
            <w:sz w:val="28"/>
            <w:szCs w:val="28"/>
            <w:highlight w:val="none"/>
            <w:rPrChange w:id="694" w:author="百灵儿 [2]" w:date="2026-09-14T16:26:19Z">
              <w:rPr>
                <w:rFonts w:hint="eastAsia" w:ascii="仿宋" w:hAnsi="仿宋" w:eastAsia="仿宋" w:cstheme="minorBidi"/>
                <w:kern w:val="2"/>
                <w:sz w:val="28"/>
                <w:szCs w:val="28"/>
              </w:rPr>
            </w:rPrChange>
          </w:rPr>
          <w:delText>具体情况决定是否延长报名期限。</w:delText>
        </w:r>
      </w:del>
    </w:p>
    <w:p w14:paraId="3150CA19">
      <w:pPr>
        <w:pStyle w:val="9"/>
        <w:widowControl/>
        <w:adjustRightInd w:val="0"/>
        <w:snapToGrid w:val="0"/>
        <w:spacing w:beforeAutospacing="0" w:afterAutospacing="0" w:line="360" w:lineRule="auto"/>
        <w:ind w:firstLine="562" w:firstLineChars="200"/>
        <w:rPr>
          <w:del w:id="695" w:author="百灵儿 [2]" w:date="2026-09-14T17:36:57Z"/>
          <w:rFonts w:hint="eastAsia" w:ascii="仿宋" w:hAnsi="仿宋" w:eastAsia="仿宋" w:cstheme="minorBidi"/>
          <w:b/>
          <w:bCs/>
          <w:color w:val="auto"/>
          <w:kern w:val="2"/>
          <w:sz w:val="28"/>
          <w:szCs w:val="28"/>
          <w:highlight w:val="none"/>
          <w:rPrChange w:id="696" w:author="百灵儿 [2]" w:date="2026-09-14T16:26:19Z">
            <w:rPr>
              <w:del w:id="697" w:author="百灵儿 [2]" w:date="2026-09-14T17:36:57Z"/>
              <w:rFonts w:hint="eastAsia" w:ascii="仿宋" w:hAnsi="仿宋" w:eastAsia="仿宋" w:cstheme="minorBidi"/>
              <w:b/>
              <w:bCs/>
              <w:kern w:val="2"/>
              <w:sz w:val="28"/>
              <w:szCs w:val="28"/>
            </w:rPr>
          </w:rPrChange>
        </w:rPr>
      </w:pPr>
      <w:del w:id="698" w:author="百灵儿 [2]" w:date="2026-09-14T17:36:57Z">
        <w:r>
          <w:rPr>
            <w:rFonts w:hint="eastAsia" w:ascii="仿宋" w:hAnsi="仿宋" w:eastAsia="仿宋" w:cstheme="minorBidi"/>
            <w:b/>
            <w:bCs/>
            <w:color w:val="auto"/>
            <w:kern w:val="2"/>
            <w:sz w:val="28"/>
            <w:szCs w:val="28"/>
            <w:highlight w:val="none"/>
            <w:rPrChange w:id="699" w:author="百灵儿 [2]" w:date="2026-09-14T16:26:19Z">
              <w:rPr>
                <w:rFonts w:hint="eastAsia" w:ascii="仿宋" w:hAnsi="仿宋" w:eastAsia="仿宋" w:cstheme="minorBidi"/>
                <w:b/>
                <w:bCs/>
                <w:kern w:val="2"/>
                <w:sz w:val="28"/>
                <w:szCs w:val="28"/>
              </w:rPr>
            </w:rPrChange>
          </w:rPr>
          <w:delText>2.报名方式</w:delText>
        </w:r>
      </w:del>
      <w:del w:id="700" w:author="百灵儿 [2]" w:date="2026-09-14T17:36:57Z">
        <w:r>
          <w:rPr>
            <w:rFonts w:hint="eastAsia" w:ascii="仿宋" w:hAnsi="仿宋" w:eastAsia="仿宋" w:cstheme="minorBidi"/>
            <w:b/>
            <w:bCs/>
            <w:color w:val="auto"/>
            <w:kern w:val="2"/>
            <w:sz w:val="28"/>
            <w:szCs w:val="28"/>
            <w:highlight w:val="none"/>
            <w:rPrChange w:id="701" w:author="百灵儿 [2]" w:date="2026-09-14T16:26:19Z">
              <w:rPr>
                <w:rFonts w:hint="eastAsia" w:ascii="仿宋" w:hAnsi="仿宋" w:eastAsia="仿宋" w:cstheme="minorBidi"/>
                <w:b/>
                <w:bCs/>
                <w:kern w:val="2"/>
                <w:sz w:val="28"/>
                <w:szCs w:val="28"/>
              </w:rPr>
            </w:rPrChange>
          </w:rPr>
          <w:delText xml:space="preserve">（邮寄纸质密封报名材料 + </w:delText>
        </w:r>
      </w:del>
      <w:del w:id="702" w:author="百灵儿 [2]" w:date="2026-09-14T17:36:57Z">
        <w:r>
          <w:rPr>
            <w:rFonts w:hint="eastAsia" w:ascii="仿宋" w:hAnsi="仿宋" w:eastAsia="仿宋" w:cstheme="minorBidi"/>
            <w:b/>
            <w:bCs/>
            <w:color w:val="auto"/>
            <w:kern w:val="2"/>
            <w:sz w:val="28"/>
            <w:szCs w:val="28"/>
            <w:highlight w:val="none"/>
            <w:rPrChange w:id="703" w:author="百灵儿 [2]" w:date="2026-09-14T16:26:19Z">
              <w:rPr>
                <w:rFonts w:hint="eastAsia" w:ascii="仿宋" w:hAnsi="仿宋" w:eastAsia="仿宋" w:cstheme="minorBidi"/>
                <w:b/>
                <w:bCs/>
                <w:kern w:val="2"/>
                <w:sz w:val="28"/>
                <w:szCs w:val="28"/>
                <w:highlight w:val="yellow"/>
              </w:rPr>
            </w:rPrChange>
          </w:rPr>
          <w:delText>同步</w:delText>
        </w:r>
      </w:del>
      <w:del w:id="704" w:author="百灵儿 [2]" w:date="2026-09-14T17:36:57Z">
        <w:commentRangeStart w:id="0"/>
        <w:r>
          <w:rPr>
            <w:rFonts w:hint="eastAsia" w:ascii="仿宋" w:hAnsi="仿宋" w:eastAsia="仿宋" w:cstheme="minorBidi"/>
            <w:b/>
            <w:bCs/>
            <w:color w:val="auto"/>
            <w:kern w:val="2"/>
            <w:sz w:val="28"/>
            <w:szCs w:val="28"/>
            <w:highlight w:val="none"/>
            <w:rPrChange w:id="705" w:author="百灵儿 [2]" w:date="2026-09-14T16:26:19Z">
              <w:rPr>
                <w:rFonts w:hint="eastAsia" w:ascii="仿宋" w:hAnsi="仿宋" w:eastAsia="仿宋" w:cstheme="minorBidi"/>
                <w:b/>
                <w:bCs/>
                <w:kern w:val="2"/>
                <w:sz w:val="28"/>
                <w:szCs w:val="28"/>
                <w:highlight w:val="yellow"/>
              </w:rPr>
            </w:rPrChange>
          </w:rPr>
          <w:delText>发送</w:delText>
        </w:r>
        <w:commentRangeEnd w:id="0"/>
      </w:del>
      <w:del w:id="706" w:author="百灵儿 [2]" w:date="2026-09-14T17:36:57Z">
        <w:r>
          <w:rPr>
            <w:rStyle w:val="14"/>
            <w:rFonts w:cstheme="minorBidi"/>
            <w:color w:val="auto"/>
            <w:kern w:val="2"/>
            <w:highlight w:val="none"/>
            <w:rPrChange w:id="707" w:author="百灵儿 [2]" w:date="2026-09-14T16:26:19Z">
              <w:rPr>
                <w:rStyle w:val="14"/>
                <w:rFonts w:cstheme="minorBidi"/>
                <w:kern w:val="2"/>
              </w:rPr>
            </w:rPrChange>
          </w:rPr>
          <w:commentReference w:id="0"/>
        </w:r>
      </w:del>
      <w:del w:id="709" w:author="百灵儿 [2]" w:date="2026-09-14T17:36:57Z">
        <w:r>
          <w:rPr>
            <w:rFonts w:hint="eastAsia" w:ascii="仿宋" w:hAnsi="仿宋" w:eastAsia="仿宋" w:cstheme="minorBidi"/>
            <w:b/>
            <w:bCs/>
            <w:color w:val="auto"/>
            <w:kern w:val="2"/>
            <w:sz w:val="28"/>
            <w:szCs w:val="28"/>
            <w:highlight w:val="none"/>
            <w:rPrChange w:id="710" w:author="百灵儿 [2]" w:date="2026-09-14T16:26:19Z">
              <w:rPr>
                <w:rFonts w:hint="eastAsia" w:ascii="仿宋" w:hAnsi="仿宋" w:eastAsia="仿宋" w:cstheme="minorBidi"/>
                <w:b/>
                <w:bCs/>
                <w:kern w:val="2"/>
                <w:sz w:val="28"/>
                <w:szCs w:val="28"/>
                <w:highlight w:val="yellow"/>
              </w:rPr>
            </w:rPrChange>
          </w:rPr>
          <w:delText>电子扫描件</w:delText>
        </w:r>
      </w:del>
      <w:del w:id="711" w:author="百灵儿 [2]" w:date="2026-09-14T17:36:57Z">
        <w:r>
          <w:rPr>
            <w:rFonts w:hint="eastAsia" w:ascii="仿宋" w:hAnsi="仿宋" w:eastAsia="仿宋" w:cstheme="minorBidi"/>
            <w:b/>
            <w:bCs/>
            <w:color w:val="auto"/>
            <w:kern w:val="2"/>
            <w:sz w:val="28"/>
            <w:szCs w:val="28"/>
            <w:highlight w:val="none"/>
            <w:rPrChange w:id="712" w:author="百灵儿 [2]" w:date="2026-09-14T16:26:19Z">
              <w:rPr>
                <w:rFonts w:hint="eastAsia" w:ascii="仿宋" w:hAnsi="仿宋" w:eastAsia="仿宋" w:cstheme="minorBidi"/>
                <w:b/>
                <w:bCs/>
                <w:kern w:val="2"/>
                <w:sz w:val="28"/>
                <w:szCs w:val="28"/>
              </w:rPr>
            </w:rPrChange>
          </w:rPr>
          <w:delText>）</w:delText>
        </w:r>
      </w:del>
    </w:p>
    <w:p w14:paraId="0365E007">
      <w:pPr>
        <w:pStyle w:val="9"/>
        <w:widowControl/>
        <w:adjustRightInd w:val="0"/>
        <w:snapToGrid w:val="0"/>
        <w:spacing w:beforeAutospacing="0" w:afterAutospacing="0" w:line="360" w:lineRule="auto"/>
        <w:ind w:firstLine="562" w:firstLineChars="200"/>
        <w:rPr>
          <w:del w:id="713" w:author="百灵儿 [2]" w:date="2026-09-14T17:36:57Z"/>
          <w:rFonts w:hint="eastAsia" w:ascii="仿宋" w:hAnsi="仿宋" w:eastAsia="仿宋" w:cstheme="minorBidi"/>
          <w:b/>
          <w:bCs/>
          <w:color w:val="auto"/>
          <w:kern w:val="2"/>
          <w:sz w:val="28"/>
          <w:szCs w:val="28"/>
          <w:highlight w:val="none"/>
          <w:u w:val="single"/>
          <w:rPrChange w:id="714" w:author="百灵儿 [2]" w:date="2026-09-14T16:26:19Z">
            <w:rPr>
              <w:del w:id="715" w:author="百灵儿 [2]" w:date="2026-09-14T17:36:57Z"/>
              <w:rFonts w:hint="eastAsia" w:ascii="仿宋" w:hAnsi="仿宋" w:eastAsia="仿宋" w:cstheme="minorBidi"/>
              <w:b/>
              <w:bCs/>
              <w:kern w:val="2"/>
              <w:sz w:val="28"/>
              <w:szCs w:val="28"/>
              <w:u w:val="single"/>
            </w:rPr>
          </w:rPrChange>
        </w:rPr>
      </w:pPr>
      <w:ins w:id="716" w:author="百灵儿" w:date="2026-09-13T14:01:00Z">
        <w:del w:id="717" w:author="百灵儿 [2]" w:date="2026-09-14T17:36:57Z">
          <w:r>
            <w:rPr>
              <w:rFonts w:hint="eastAsia" w:ascii="仿宋" w:hAnsi="仿宋" w:eastAsia="仿宋" w:cstheme="minorBidi"/>
              <w:b/>
              <w:bCs/>
              <w:color w:val="auto"/>
              <w:kern w:val="2"/>
              <w:sz w:val="28"/>
              <w:szCs w:val="28"/>
              <w:highlight w:val="none"/>
              <w:u w:val="single"/>
              <w:rPrChange w:id="718" w:author="百灵儿 [2]" w:date="2026-09-14T16:26:19Z">
                <w:rPr>
                  <w:rFonts w:hint="eastAsia" w:ascii="仿宋" w:hAnsi="仿宋" w:eastAsia="仿宋" w:cstheme="minorBidi"/>
                  <w:b/>
                  <w:bCs/>
                  <w:kern w:val="2"/>
                  <w:sz w:val="28"/>
                  <w:szCs w:val="28"/>
                  <w:u w:val="single"/>
                </w:rPr>
              </w:rPrChange>
            </w:rPr>
            <w:delText>意向</w:delText>
          </w:r>
        </w:del>
      </w:ins>
      <w:del w:id="719" w:author="百灵儿 [2]" w:date="2026-09-14T17:36:57Z">
        <w:r>
          <w:rPr>
            <w:rFonts w:hint="eastAsia" w:ascii="仿宋" w:hAnsi="仿宋" w:eastAsia="仿宋" w:cstheme="minorBidi"/>
            <w:b/>
            <w:bCs/>
            <w:color w:val="auto"/>
            <w:kern w:val="2"/>
            <w:sz w:val="28"/>
            <w:szCs w:val="28"/>
            <w:highlight w:val="none"/>
            <w:u w:val="single"/>
            <w:rPrChange w:id="720" w:author="百灵儿 [2]" w:date="2026-09-14T16:26:19Z">
              <w:rPr>
                <w:rFonts w:hint="eastAsia" w:ascii="仿宋" w:hAnsi="仿宋" w:eastAsia="仿宋" w:cstheme="minorBidi"/>
                <w:b/>
                <w:bCs/>
                <w:kern w:val="2"/>
                <w:sz w:val="28"/>
                <w:szCs w:val="28"/>
                <w:u w:val="single"/>
              </w:rPr>
            </w:rPrChange>
          </w:rPr>
          <w:delText>投资人</w:delText>
        </w:r>
      </w:del>
      <w:ins w:id="721" w:author="百灵儿" w:date="2026-09-13T12:47:00Z">
        <w:del w:id="722" w:author="百灵儿 [2]" w:date="2026-09-14T17:36:57Z">
          <w:r>
            <w:rPr>
              <w:rFonts w:hint="eastAsia" w:ascii="仿宋" w:hAnsi="仿宋" w:eastAsia="仿宋" w:cstheme="minorBidi"/>
              <w:b/>
              <w:bCs/>
              <w:color w:val="auto"/>
              <w:kern w:val="2"/>
              <w:sz w:val="28"/>
              <w:szCs w:val="28"/>
              <w:highlight w:val="none"/>
              <w:u w:val="single"/>
              <w:rPrChange w:id="723" w:author="百灵儿 [2]" w:date="2026-09-14T16:26:19Z">
                <w:rPr>
                  <w:rFonts w:hint="eastAsia" w:ascii="仿宋" w:hAnsi="仿宋" w:eastAsia="仿宋" w:cstheme="minorBidi"/>
                  <w:b/>
                  <w:bCs/>
                  <w:kern w:val="2"/>
                  <w:sz w:val="28"/>
                  <w:szCs w:val="28"/>
                  <w:u w:val="single"/>
                </w:rPr>
              </w:rPrChange>
            </w:rPr>
            <w:delText>应通过</w:delText>
          </w:r>
        </w:del>
      </w:ins>
      <w:del w:id="724" w:author="百灵儿 [2]" w:date="2026-09-14T17:36:57Z">
        <w:r>
          <w:rPr>
            <w:rFonts w:hint="eastAsia" w:ascii="仿宋" w:hAnsi="仿宋" w:eastAsia="仿宋" w:cstheme="minorBidi"/>
            <w:b/>
            <w:bCs/>
            <w:color w:val="auto"/>
            <w:kern w:val="2"/>
            <w:sz w:val="28"/>
            <w:szCs w:val="28"/>
            <w:highlight w:val="none"/>
            <w:u w:val="single"/>
            <w:rPrChange w:id="725" w:author="百灵儿 [2]" w:date="2026-09-14T16:26:19Z">
              <w:rPr>
                <w:rFonts w:hint="eastAsia" w:ascii="仿宋" w:hAnsi="仿宋" w:eastAsia="仿宋" w:cstheme="minorBidi"/>
                <w:b/>
                <w:bCs/>
                <w:kern w:val="2"/>
                <w:sz w:val="28"/>
                <w:szCs w:val="28"/>
                <w:u w:val="single"/>
              </w:rPr>
            </w:rPrChange>
          </w:rPr>
          <w:delText>邮寄方式</w:delText>
        </w:r>
      </w:del>
      <w:ins w:id="726" w:author="百灵儿" w:date="2026-09-13T13:52:00Z">
        <w:del w:id="727" w:author="百灵儿 [2]" w:date="2026-09-14T17:36:57Z">
          <w:r>
            <w:rPr>
              <w:rFonts w:hint="eastAsia" w:ascii="仿宋" w:hAnsi="仿宋" w:eastAsia="仿宋" w:cstheme="minorBidi"/>
              <w:b/>
              <w:bCs/>
              <w:color w:val="auto"/>
              <w:kern w:val="2"/>
              <w:sz w:val="28"/>
              <w:szCs w:val="28"/>
              <w:highlight w:val="none"/>
              <w:u w:val="single"/>
              <w:rPrChange w:id="728" w:author="百灵儿 [2]" w:date="2026-09-14T16:26:19Z">
                <w:rPr>
                  <w:rFonts w:hint="eastAsia" w:ascii="仿宋" w:hAnsi="仿宋" w:eastAsia="仿宋" w:cstheme="minorBidi"/>
                  <w:b/>
                  <w:bCs/>
                  <w:kern w:val="2"/>
                  <w:sz w:val="28"/>
                  <w:szCs w:val="28"/>
                  <w:u w:val="single"/>
                </w:rPr>
              </w:rPrChange>
            </w:rPr>
            <w:delText>向管理人</w:delText>
          </w:r>
        </w:del>
      </w:ins>
      <w:del w:id="729" w:author="百灵儿 [2]" w:date="2026-09-14T17:36:57Z">
        <w:r>
          <w:rPr>
            <w:rFonts w:hint="eastAsia" w:ascii="仿宋" w:hAnsi="仿宋" w:eastAsia="仿宋" w:cstheme="minorBidi"/>
            <w:b/>
            <w:bCs/>
            <w:color w:val="auto"/>
            <w:kern w:val="2"/>
            <w:sz w:val="28"/>
            <w:szCs w:val="28"/>
            <w:highlight w:val="none"/>
            <w:u w:val="single"/>
            <w:rPrChange w:id="730" w:author="百灵儿 [2]" w:date="2026-09-14T16:26:19Z">
              <w:rPr>
                <w:rFonts w:hint="eastAsia" w:ascii="仿宋" w:hAnsi="仿宋" w:eastAsia="仿宋" w:cstheme="minorBidi"/>
                <w:b/>
                <w:bCs/>
                <w:kern w:val="2"/>
                <w:sz w:val="28"/>
                <w:szCs w:val="28"/>
                <w:u w:val="single"/>
              </w:rPr>
            </w:rPrChange>
          </w:rPr>
          <w:delText>提交纸质密封报名材料</w:delText>
        </w:r>
      </w:del>
      <w:ins w:id="731" w:author="百灵儿" w:date="2026-09-13T13:13:00Z">
        <w:del w:id="732" w:author="百灵儿 [2]" w:date="2026-09-14T17:36:57Z">
          <w:r>
            <w:rPr>
              <w:rFonts w:hint="eastAsia" w:ascii="仿宋" w:hAnsi="仿宋" w:eastAsia="仿宋" w:cstheme="minorBidi"/>
              <w:b/>
              <w:bCs/>
              <w:color w:val="auto"/>
              <w:kern w:val="2"/>
              <w:sz w:val="28"/>
              <w:szCs w:val="28"/>
              <w:highlight w:val="none"/>
              <w:u w:val="single"/>
              <w:rPrChange w:id="733" w:author="百灵儿 [2]" w:date="2026-09-14T16:26:19Z">
                <w:rPr>
                  <w:rFonts w:hint="eastAsia" w:ascii="仿宋" w:hAnsi="仿宋" w:eastAsia="仿宋" w:cstheme="minorBidi"/>
                  <w:b/>
                  <w:bCs/>
                  <w:kern w:val="2"/>
                  <w:sz w:val="28"/>
                  <w:szCs w:val="28"/>
                  <w:u w:val="single"/>
                </w:rPr>
              </w:rPrChange>
            </w:rPr>
            <w:delText>一式三份</w:delText>
          </w:r>
        </w:del>
      </w:ins>
      <w:del w:id="734" w:author="百灵儿 [2]" w:date="2026-09-14T17:36:57Z">
        <w:r>
          <w:rPr>
            <w:rFonts w:hint="eastAsia" w:ascii="仿宋" w:hAnsi="仿宋" w:eastAsia="仿宋" w:cstheme="minorBidi"/>
            <w:b/>
            <w:bCs/>
            <w:color w:val="auto"/>
            <w:kern w:val="2"/>
            <w:sz w:val="28"/>
            <w:szCs w:val="28"/>
            <w:highlight w:val="none"/>
            <w:u w:val="single"/>
            <w:rPrChange w:id="735" w:author="百灵儿 [2]" w:date="2026-09-14T16:26:19Z">
              <w:rPr>
                <w:rFonts w:hint="eastAsia" w:ascii="仿宋" w:hAnsi="仿宋" w:eastAsia="仿宋" w:cstheme="minorBidi"/>
                <w:b/>
                <w:bCs/>
                <w:kern w:val="2"/>
                <w:sz w:val="28"/>
                <w:szCs w:val="28"/>
                <w:u w:val="single"/>
              </w:rPr>
            </w:rPrChange>
          </w:rPr>
          <w:delText>。</w:delText>
        </w:r>
      </w:del>
    </w:p>
    <w:p w14:paraId="76500FD5">
      <w:pPr>
        <w:pStyle w:val="9"/>
        <w:widowControl/>
        <w:adjustRightInd w:val="0"/>
        <w:snapToGrid w:val="0"/>
        <w:spacing w:beforeAutospacing="0" w:afterAutospacing="0" w:line="360" w:lineRule="auto"/>
        <w:ind w:firstLine="560" w:firstLineChars="200"/>
        <w:rPr>
          <w:del w:id="736" w:author="百灵儿 [2]" w:date="2026-09-14T17:36:57Z"/>
          <w:rFonts w:hint="eastAsia" w:ascii="仿宋" w:hAnsi="仿宋" w:eastAsia="仿宋" w:cstheme="minorBidi"/>
          <w:color w:val="auto"/>
          <w:kern w:val="2"/>
          <w:sz w:val="28"/>
          <w:szCs w:val="28"/>
          <w:highlight w:val="none"/>
          <w:rPrChange w:id="737" w:author="百灵儿 [2]" w:date="2026-09-14T16:26:19Z">
            <w:rPr>
              <w:del w:id="738" w:author="百灵儿 [2]" w:date="2026-09-14T17:36:57Z"/>
              <w:rFonts w:hint="eastAsia" w:ascii="仿宋" w:hAnsi="仿宋" w:eastAsia="仿宋" w:cstheme="minorBidi"/>
              <w:kern w:val="2"/>
              <w:sz w:val="28"/>
              <w:szCs w:val="28"/>
            </w:rPr>
          </w:rPrChange>
        </w:rPr>
      </w:pPr>
      <w:del w:id="739" w:author="百灵儿 [2]" w:date="2026-09-14T17:36:57Z">
        <w:r>
          <w:rPr>
            <w:rFonts w:hint="eastAsia" w:ascii="仿宋" w:hAnsi="仿宋" w:eastAsia="仿宋" w:cstheme="minorBidi"/>
            <w:color w:val="auto"/>
            <w:kern w:val="2"/>
            <w:sz w:val="28"/>
            <w:szCs w:val="28"/>
            <w:highlight w:val="none"/>
            <w:rPrChange w:id="740" w:author="百灵儿 [2]" w:date="2026-09-14T16:26:19Z">
              <w:rPr>
                <w:rFonts w:hint="eastAsia" w:ascii="仿宋" w:hAnsi="仿宋" w:eastAsia="仿宋" w:cstheme="minorBidi"/>
                <w:kern w:val="2"/>
                <w:sz w:val="28"/>
                <w:szCs w:val="28"/>
              </w:rPr>
            </w:rPrChange>
          </w:rPr>
          <w:delText>收件地址：苏州市姑苏区养育巷151号苏州商务大厦609室百年东吴（工作日9:00至17:00）</w:delText>
        </w:r>
      </w:del>
    </w:p>
    <w:p w14:paraId="66C8D397">
      <w:pPr>
        <w:pStyle w:val="9"/>
        <w:widowControl/>
        <w:adjustRightInd w:val="0"/>
        <w:snapToGrid w:val="0"/>
        <w:spacing w:beforeAutospacing="0" w:afterAutospacing="0" w:line="360" w:lineRule="auto"/>
        <w:ind w:firstLine="560" w:firstLineChars="200"/>
        <w:rPr>
          <w:ins w:id="741" w:author="百灵儿" w:date="2026-09-13T12:48:00Z"/>
          <w:del w:id="742" w:author="百灵儿 [2]" w:date="2026-09-14T17:36:57Z"/>
          <w:rFonts w:hint="eastAsia" w:ascii="仿宋" w:hAnsi="仿宋" w:eastAsia="仿宋" w:cstheme="minorBidi"/>
          <w:color w:val="auto"/>
          <w:kern w:val="2"/>
          <w:sz w:val="28"/>
          <w:szCs w:val="28"/>
          <w:highlight w:val="none"/>
          <w:rPrChange w:id="743" w:author="百灵儿 [2]" w:date="2026-09-14T16:26:19Z">
            <w:rPr>
              <w:ins w:id="744" w:author="百灵儿" w:date="2026-09-13T12:48:00Z"/>
              <w:del w:id="745" w:author="百灵儿 [2]" w:date="2026-09-14T17:36:57Z"/>
              <w:rFonts w:hint="eastAsia" w:ascii="仿宋" w:hAnsi="仿宋" w:eastAsia="仿宋" w:cstheme="minorBidi"/>
              <w:kern w:val="2"/>
              <w:sz w:val="28"/>
              <w:szCs w:val="28"/>
            </w:rPr>
          </w:rPrChange>
        </w:rPr>
      </w:pPr>
      <w:del w:id="746" w:author="百灵儿 [2]" w:date="2026-09-14T17:36:57Z">
        <w:r>
          <w:rPr>
            <w:rFonts w:hint="eastAsia" w:ascii="仿宋" w:hAnsi="仿宋" w:eastAsia="仿宋" w:cstheme="minorBidi"/>
            <w:color w:val="auto"/>
            <w:kern w:val="2"/>
            <w:sz w:val="28"/>
            <w:szCs w:val="28"/>
            <w:highlight w:val="none"/>
            <w:rPrChange w:id="747" w:author="百灵儿 [2]" w:date="2026-09-14T16:26:19Z">
              <w:rPr>
                <w:rFonts w:hint="eastAsia" w:ascii="仿宋" w:hAnsi="仿宋" w:eastAsia="仿宋" w:cstheme="minorBidi"/>
                <w:kern w:val="2"/>
                <w:sz w:val="28"/>
                <w:szCs w:val="28"/>
              </w:rPr>
            </w:rPrChange>
          </w:rPr>
          <w:delText>联系人：柏律师18906211000、袁律师13125922102</w:delText>
        </w:r>
      </w:del>
      <w:ins w:id="748" w:author="百灵儿" w:date="2026-09-13T12:48:00Z">
        <w:del w:id="749" w:author="百灵儿 [2]" w:date="2026-09-14T17:36:57Z">
          <w:r>
            <w:rPr>
              <w:rFonts w:hint="eastAsia" w:ascii="仿宋" w:hAnsi="仿宋" w:eastAsia="仿宋" w:cstheme="minorBidi"/>
              <w:color w:val="auto"/>
              <w:kern w:val="2"/>
              <w:sz w:val="28"/>
              <w:szCs w:val="28"/>
              <w:highlight w:val="none"/>
              <w:rPrChange w:id="750" w:author="百灵儿 [2]" w:date="2026-09-14T16:26:19Z">
                <w:rPr>
                  <w:rFonts w:hint="eastAsia" w:ascii="仿宋" w:hAnsi="仿宋" w:eastAsia="仿宋" w:cstheme="minorBidi"/>
                  <w:kern w:val="2"/>
                  <w:sz w:val="28"/>
                  <w:szCs w:val="28"/>
                </w:rPr>
              </w:rPrChange>
            </w:rPr>
            <w:delText>。</w:delText>
          </w:r>
        </w:del>
      </w:ins>
    </w:p>
    <w:p w14:paraId="6CF378DF">
      <w:pPr>
        <w:pStyle w:val="9"/>
        <w:widowControl/>
        <w:adjustRightInd w:val="0"/>
        <w:snapToGrid w:val="0"/>
        <w:spacing w:beforeAutospacing="0" w:afterAutospacing="0" w:line="360" w:lineRule="auto"/>
        <w:ind w:firstLine="562" w:firstLineChars="200"/>
        <w:rPr>
          <w:del w:id="751" w:author="百灵儿 [2]" w:date="2026-09-14T17:36:57Z"/>
          <w:rFonts w:hint="eastAsia" w:ascii="仿宋" w:hAnsi="仿宋" w:eastAsia="仿宋" w:cstheme="minorBidi"/>
          <w:b/>
          <w:bCs/>
          <w:color w:val="auto"/>
          <w:kern w:val="2"/>
          <w:sz w:val="28"/>
          <w:szCs w:val="28"/>
          <w:highlight w:val="none"/>
          <w:rPrChange w:id="752" w:author="百灵儿 [2]" w:date="2026-09-14T16:26:19Z">
            <w:rPr>
              <w:del w:id="753" w:author="百灵儿 [2]" w:date="2026-09-14T17:36:57Z"/>
              <w:rFonts w:hint="eastAsia" w:ascii="仿宋" w:hAnsi="仿宋" w:eastAsia="仿宋" w:cstheme="minorBidi"/>
              <w:b/>
              <w:bCs/>
              <w:kern w:val="2"/>
              <w:sz w:val="28"/>
              <w:szCs w:val="28"/>
            </w:rPr>
          </w:rPrChange>
        </w:rPr>
      </w:pPr>
      <w:del w:id="754" w:author="百灵儿 [2]" w:date="2026-09-14T17:36:57Z">
        <w:r>
          <w:rPr>
            <w:rFonts w:hint="eastAsia" w:ascii="仿宋" w:hAnsi="仿宋" w:eastAsia="仿宋" w:cstheme="minorBidi"/>
            <w:b/>
            <w:bCs/>
            <w:color w:val="auto"/>
            <w:kern w:val="2"/>
            <w:sz w:val="28"/>
            <w:szCs w:val="28"/>
            <w:highlight w:val="none"/>
            <w:rPrChange w:id="755" w:author="百灵儿 [2]" w:date="2026-09-14T16:26:19Z">
              <w:rPr>
                <w:rFonts w:hint="eastAsia" w:ascii="仿宋" w:hAnsi="仿宋" w:eastAsia="仿宋" w:cstheme="minorBidi"/>
                <w:b/>
                <w:bCs/>
                <w:kern w:val="2"/>
                <w:sz w:val="28"/>
                <w:szCs w:val="28"/>
              </w:rPr>
            </w:rPrChange>
          </w:rPr>
          <w:delText>3.</w:delText>
        </w:r>
      </w:del>
      <w:del w:id="756" w:author="百灵儿 [2]" w:date="2026-09-14T17:36:57Z">
        <w:r>
          <w:rPr>
            <w:rFonts w:ascii="仿宋" w:hAnsi="仿宋" w:eastAsia="仿宋" w:cstheme="minorBidi"/>
            <w:b/>
            <w:bCs/>
            <w:color w:val="auto"/>
            <w:kern w:val="2"/>
            <w:sz w:val="28"/>
            <w:szCs w:val="28"/>
            <w:highlight w:val="none"/>
            <w:rPrChange w:id="757" w:author="百灵儿 [2]" w:date="2026-09-14T16:26:19Z">
              <w:rPr>
                <w:rFonts w:ascii="仿宋" w:hAnsi="仿宋" w:eastAsia="仿宋" w:cstheme="minorBidi"/>
                <w:b/>
                <w:bCs/>
                <w:kern w:val="2"/>
                <w:sz w:val="28"/>
                <w:szCs w:val="28"/>
              </w:rPr>
            </w:rPrChange>
          </w:rPr>
          <w:delText>报名保证金</w:delText>
        </w:r>
      </w:del>
    </w:p>
    <w:p w14:paraId="349A71BB">
      <w:pPr>
        <w:pStyle w:val="9"/>
        <w:widowControl/>
        <w:adjustRightInd w:val="0"/>
        <w:snapToGrid w:val="0"/>
        <w:spacing w:beforeAutospacing="0" w:afterAutospacing="0" w:line="360" w:lineRule="auto"/>
        <w:ind w:firstLine="562" w:firstLineChars="200"/>
        <w:rPr>
          <w:del w:id="758" w:author="百灵儿 [2]" w:date="2026-09-14T17:36:57Z"/>
          <w:rFonts w:hint="eastAsia" w:ascii="仿宋" w:hAnsi="仿宋" w:eastAsia="仿宋" w:cstheme="minorBidi"/>
          <w:b/>
          <w:bCs/>
          <w:color w:val="auto"/>
          <w:kern w:val="2"/>
          <w:sz w:val="28"/>
          <w:szCs w:val="28"/>
          <w:highlight w:val="none"/>
          <w:u w:val="single"/>
          <w:rPrChange w:id="759" w:author="百灵儿 [2]" w:date="2026-09-14T16:26:19Z">
            <w:rPr>
              <w:del w:id="760" w:author="百灵儿 [2]" w:date="2026-09-14T17:36:57Z"/>
              <w:rFonts w:hint="eastAsia" w:ascii="仿宋" w:hAnsi="仿宋" w:eastAsia="仿宋" w:cstheme="minorBidi"/>
              <w:b/>
              <w:bCs/>
              <w:kern w:val="2"/>
              <w:sz w:val="28"/>
              <w:szCs w:val="28"/>
              <w:u w:val="single"/>
            </w:rPr>
          </w:rPrChange>
        </w:rPr>
      </w:pPr>
      <w:del w:id="761" w:author="百灵儿 [2]" w:date="2026-09-14T17:36:57Z">
        <w:r>
          <w:rPr>
            <w:rFonts w:hint="eastAsia" w:ascii="仿宋" w:hAnsi="仿宋" w:eastAsia="仿宋" w:cstheme="minorBidi"/>
            <w:b/>
            <w:bCs/>
            <w:color w:val="auto"/>
            <w:kern w:val="2"/>
            <w:sz w:val="28"/>
            <w:szCs w:val="28"/>
            <w:highlight w:val="none"/>
            <w:u w:val="single"/>
            <w:rPrChange w:id="762" w:author="百灵儿 [2]" w:date="2026-09-14T16:26:19Z">
              <w:rPr>
                <w:rFonts w:hint="eastAsia" w:ascii="仿宋" w:hAnsi="仿宋" w:eastAsia="仿宋" w:cstheme="minorBidi"/>
                <w:b/>
                <w:bCs/>
                <w:kern w:val="2"/>
                <w:sz w:val="28"/>
                <w:szCs w:val="28"/>
                <w:u w:val="single"/>
              </w:rPr>
            </w:rPrChange>
          </w:rPr>
          <w:delText>意向投资人应</w:delText>
        </w:r>
      </w:del>
      <w:ins w:id="763" w:author="当 丁" w:date="2026-09-13T16:34:00Z">
        <w:del w:id="764" w:author="百灵儿 [2]" w:date="2026-09-14T17:36:57Z">
          <w:r>
            <w:rPr>
              <w:rFonts w:hint="eastAsia" w:ascii="仿宋" w:hAnsi="仿宋" w:eastAsia="仿宋" w:cstheme="minorBidi"/>
              <w:b/>
              <w:bCs/>
              <w:color w:val="auto"/>
              <w:kern w:val="2"/>
              <w:sz w:val="28"/>
              <w:szCs w:val="28"/>
              <w:highlight w:val="none"/>
              <w:u w:val="single"/>
              <w:rPrChange w:id="765" w:author="百灵儿 [2]" w:date="2026-09-14T16:26:19Z">
                <w:rPr>
                  <w:rFonts w:hint="eastAsia" w:ascii="仿宋" w:hAnsi="仿宋" w:eastAsia="仿宋" w:cstheme="minorBidi"/>
                  <w:b/>
                  <w:bCs/>
                  <w:kern w:val="2"/>
                  <w:sz w:val="28"/>
                  <w:szCs w:val="28"/>
                  <w:u w:val="single"/>
                </w:rPr>
              </w:rPrChange>
            </w:rPr>
            <w:delText>在招募截止前</w:delText>
          </w:r>
        </w:del>
      </w:ins>
      <w:ins w:id="766" w:author="百灵儿" w:date="2026-09-13T19:12:00Z">
        <w:del w:id="767" w:author="百灵儿 [2]" w:date="2026-09-14T17:36:57Z">
          <w:r>
            <w:rPr>
              <w:rFonts w:hint="eastAsia" w:ascii="仿宋" w:hAnsi="仿宋" w:eastAsia="仿宋" w:cstheme="minorBidi"/>
              <w:b/>
              <w:bCs/>
              <w:color w:val="auto"/>
              <w:kern w:val="2"/>
              <w:sz w:val="28"/>
              <w:szCs w:val="28"/>
              <w:highlight w:val="none"/>
              <w:u w:val="single"/>
              <w:rPrChange w:id="768" w:author="百灵儿 [2]" w:date="2026-09-14T16:26:19Z">
                <w:rPr>
                  <w:rFonts w:hint="eastAsia" w:ascii="仿宋" w:hAnsi="仿宋" w:eastAsia="仿宋" w:cstheme="minorBidi"/>
                  <w:b/>
                  <w:bCs/>
                  <w:kern w:val="2"/>
                  <w:sz w:val="28"/>
                  <w:szCs w:val="28"/>
                  <w:u w:val="single"/>
                </w:rPr>
              </w:rPrChange>
            </w:rPr>
            <w:delText>提交报名材料并</w:delText>
          </w:r>
        </w:del>
      </w:ins>
      <w:del w:id="769" w:author="百灵儿 [2]" w:date="2026-09-14T17:36:57Z">
        <w:r>
          <w:rPr>
            <w:rFonts w:hint="eastAsia" w:ascii="仿宋" w:hAnsi="仿宋" w:eastAsia="仿宋" w:cstheme="minorBidi"/>
            <w:b/>
            <w:bCs/>
            <w:color w:val="auto"/>
            <w:kern w:val="2"/>
            <w:sz w:val="28"/>
            <w:szCs w:val="28"/>
            <w:highlight w:val="none"/>
            <w:u w:val="single"/>
            <w:rPrChange w:id="770" w:author="百灵儿 [2]" w:date="2026-09-14T16:26:19Z">
              <w:rPr>
                <w:rFonts w:hint="eastAsia" w:ascii="仿宋" w:hAnsi="仿宋" w:eastAsia="仿宋" w:cstheme="minorBidi"/>
                <w:b/>
                <w:bCs/>
                <w:kern w:val="2"/>
                <w:sz w:val="28"/>
                <w:szCs w:val="28"/>
                <w:u w:val="single"/>
              </w:rPr>
            </w:rPrChange>
          </w:rPr>
          <w:delText>向管理人账户缴纳报名保证金</w:delText>
        </w:r>
      </w:del>
      <w:ins w:id="771" w:author="当 丁" w:date="2026-09-13T18:12:00Z">
        <w:del w:id="772" w:author="百灵儿 [2]" w:date="2026-09-14T17:36:57Z">
          <w:r>
            <w:rPr>
              <w:rFonts w:hint="eastAsia" w:ascii="仿宋" w:hAnsi="仿宋" w:eastAsia="仿宋" w:cstheme="minorBidi"/>
              <w:b/>
              <w:bCs/>
              <w:color w:val="auto"/>
              <w:kern w:val="2"/>
              <w:sz w:val="28"/>
              <w:szCs w:val="28"/>
              <w:highlight w:val="none"/>
              <w:u w:val="single"/>
              <w:rPrChange w:id="773" w:author="百灵儿 [2]" w:date="2026-09-14T16:26:19Z">
                <w:rPr>
                  <w:rFonts w:hint="eastAsia" w:ascii="仿宋" w:hAnsi="仿宋" w:eastAsia="仿宋" w:cstheme="minorBidi"/>
                  <w:b/>
                  <w:bCs/>
                  <w:kern w:val="2"/>
                  <w:sz w:val="28"/>
                  <w:szCs w:val="28"/>
                  <w:u w:val="single"/>
                </w:rPr>
              </w:rPrChange>
            </w:rPr>
            <w:delText>人民币</w:delText>
          </w:r>
        </w:del>
      </w:ins>
      <w:del w:id="774" w:author="百灵儿 [2]" w:date="2026-09-14T17:36:57Z">
        <w:r>
          <w:rPr>
            <w:rFonts w:hint="eastAsia" w:ascii="仿宋" w:hAnsi="仿宋" w:eastAsia="仿宋" w:cstheme="minorBidi"/>
            <w:b/>
            <w:bCs/>
            <w:color w:val="auto"/>
            <w:kern w:val="2"/>
            <w:sz w:val="28"/>
            <w:szCs w:val="28"/>
            <w:highlight w:val="none"/>
            <w:u w:val="single"/>
            <w:rPrChange w:id="775" w:author="百灵儿 [2]" w:date="2026-09-14T16:26:19Z">
              <w:rPr>
                <w:rFonts w:hint="eastAsia" w:ascii="仿宋" w:hAnsi="仿宋" w:eastAsia="仿宋" w:cstheme="minorBidi"/>
                <w:b/>
                <w:bCs/>
                <w:kern w:val="2"/>
                <w:sz w:val="28"/>
                <w:szCs w:val="28"/>
                <w:u w:val="single"/>
              </w:rPr>
            </w:rPrChange>
          </w:rPr>
          <w:delText>50万元，并备注付款事由“长建投资人报名保证金</w:delText>
        </w:r>
      </w:del>
      <w:ins w:id="776" w:author="百灵儿" w:date="2026-09-13T19:40:00Z">
        <w:del w:id="777" w:author="百灵儿 [2]" w:date="2026-09-14T17:36:57Z">
          <w:r>
            <w:rPr>
              <w:rFonts w:hint="eastAsia" w:ascii="仿宋" w:hAnsi="仿宋" w:eastAsia="仿宋" w:cstheme="minorBidi"/>
              <w:b/>
              <w:bCs/>
              <w:color w:val="auto"/>
              <w:kern w:val="2"/>
              <w:sz w:val="28"/>
              <w:szCs w:val="28"/>
              <w:highlight w:val="none"/>
              <w:u w:val="single"/>
              <w:rPrChange w:id="778" w:author="百灵儿 [2]" w:date="2026-09-14T16:26:19Z">
                <w:rPr>
                  <w:rFonts w:hint="eastAsia" w:ascii="仿宋" w:hAnsi="仿宋" w:eastAsia="仿宋" w:cstheme="minorBidi"/>
                  <w:b/>
                  <w:bCs/>
                  <w:kern w:val="2"/>
                  <w:sz w:val="28"/>
                  <w:szCs w:val="28"/>
                  <w:u w:val="single"/>
                </w:rPr>
              </w:rPrChange>
            </w:rPr>
            <w:delText>”。</w:delText>
          </w:r>
        </w:del>
      </w:ins>
      <w:del w:id="779" w:author="百灵儿 [2]" w:date="2026-09-14T17:36:57Z">
        <w:r>
          <w:rPr>
            <w:rFonts w:hint="eastAsia" w:ascii="仿宋" w:hAnsi="仿宋" w:eastAsia="仿宋" w:cstheme="minorBidi"/>
            <w:b/>
            <w:bCs/>
            <w:color w:val="auto"/>
            <w:kern w:val="2"/>
            <w:sz w:val="28"/>
            <w:szCs w:val="28"/>
            <w:highlight w:val="none"/>
            <w:u w:val="single"/>
            <w:rPrChange w:id="780" w:author="百灵儿 [2]" w:date="2026-09-14T16:26:19Z">
              <w:rPr>
                <w:rFonts w:hint="eastAsia" w:ascii="仿宋" w:hAnsi="仿宋" w:eastAsia="仿宋" w:cstheme="minorBidi"/>
                <w:b/>
                <w:bCs/>
                <w:kern w:val="2"/>
                <w:sz w:val="28"/>
                <w:szCs w:val="28"/>
                <w:u w:val="single"/>
              </w:rPr>
            </w:rPrChange>
          </w:rPr>
          <w:delText>”：</w:delText>
        </w:r>
      </w:del>
    </w:p>
    <w:p w14:paraId="2409DC24">
      <w:pPr>
        <w:pStyle w:val="9"/>
        <w:widowControl/>
        <w:adjustRightInd w:val="0"/>
        <w:snapToGrid w:val="0"/>
        <w:spacing w:beforeAutospacing="0" w:afterAutospacing="0" w:line="360" w:lineRule="auto"/>
        <w:ind w:firstLine="560" w:firstLineChars="200"/>
        <w:rPr>
          <w:del w:id="781" w:author="百灵儿 [2]" w:date="2026-09-14T17:36:57Z"/>
          <w:rFonts w:hint="eastAsia" w:ascii="仿宋" w:hAnsi="仿宋" w:eastAsia="仿宋" w:cstheme="minorBidi"/>
          <w:color w:val="auto"/>
          <w:kern w:val="2"/>
          <w:sz w:val="28"/>
          <w:szCs w:val="28"/>
          <w:highlight w:val="none"/>
          <w:rPrChange w:id="782" w:author="百灵儿 [2]" w:date="2026-09-14T16:26:19Z">
            <w:rPr>
              <w:del w:id="783" w:author="百灵儿 [2]" w:date="2026-09-14T17:36:57Z"/>
              <w:rFonts w:hint="eastAsia" w:ascii="仿宋" w:hAnsi="仿宋" w:eastAsia="仿宋" w:cstheme="minorBidi"/>
              <w:kern w:val="2"/>
              <w:sz w:val="28"/>
              <w:szCs w:val="28"/>
            </w:rPr>
          </w:rPrChange>
        </w:rPr>
      </w:pPr>
      <w:del w:id="784" w:author="百灵儿 [2]" w:date="2026-09-14T17:36:57Z">
        <w:r>
          <w:rPr>
            <w:rFonts w:hint="eastAsia" w:ascii="仿宋" w:hAnsi="仿宋" w:eastAsia="仿宋" w:cstheme="minorBidi"/>
            <w:color w:val="auto"/>
            <w:kern w:val="2"/>
            <w:sz w:val="28"/>
            <w:szCs w:val="28"/>
            <w:highlight w:val="none"/>
            <w:rPrChange w:id="785" w:author="百灵儿 [2]" w:date="2026-09-14T16:26:19Z">
              <w:rPr>
                <w:rFonts w:hint="eastAsia" w:ascii="仿宋" w:hAnsi="仿宋" w:eastAsia="仿宋" w:cstheme="minorBidi"/>
                <w:kern w:val="2"/>
                <w:sz w:val="28"/>
                <w:szCs w:val="28"/>
              </w:rPr>
            </w:rPrChange>
          </w:rPr>
          <w:delText>户名：</w:delText>
        </w:r>
      </w:del>
      <w:del w:id="786" w:author="百灵儿 [2]" w:date="2026-09-14T17:36:57Z">
        <w:r>
          <w:rPr>
            <w:rFonts w:ascii="仿宋" w:hAnsi="仿宋" w:eastAsia="仿宋" w:cstheme="minorBidi"/>
            <w:color w:val="auto"/>
            <w:kern w:val="2"/>
            <w:sz w:val="28"/>
            <w:szCs w:val="28"/>
            <w:highlight w:val="none"/>
            <w:rPrChange w:id="787" w:author="百灵儿 [2]" w:date="2026-09-14T16:26:19Z">
              <w:rPr>
                <w:rFonts w:ascii="仿宋" w:hAnsi="仿宋" w:eastAsia="仿宋" w:cstheme="minorBidi"/>
                <w:kern w:val="2"/>
                <w:sz w:val="28"/>
                <w:szCs w:val="28"/>
              </w:rPr>
            </w:rPrChange>
          </w:rPr>
          <w:delText>江苏长建建设有限公司管理人；</w:delText>
        </w:r>
      </w:del>
    </w:p>
    <w:p w14:paraId="294F1650">
      <w:pPr>
        <w:pStyle w:val="9"/>
        <w:widowControl/>
        <w:adjustRightInd w:val="0"/>
        <w:snapToGrid w:val="0"/>
        <w:spacing w:beforeAutospacing="0" w:afterAutospacing="0" w:line="360" w:lineRule="auto"/>
        <w:ind w:firstLine="560" w:firstLineChars="200"/>
        <w:rPr>
          <w:del w:id="788" w:author="百灵儿 [2]" w:date="2026-09-14T17:36:57Z"/>
          <w:rFonts w:hint="eastAsia" w:ascii="仿宋" w:hAnsi="仿宋" w:eastAsia="仿宋" w:cstheme="minorBidi"/>
          <w:color w:val="auto"/>
          <w:kern w:val="2"/>
          <w:sz w:val="28"/>
          <w:szCs w:val="28"/>
          <w:highlight w:val="none"/>
          <w:rPrChange w:id="789" w:author="百灵儿 [2]" w:date="2026-09-14T16:26:19Z">
            <w:rPr>
              <w:del w:id="790" w:author="百灵儿 [2]" w:date="2026-09-14T17:36:57Z"/>
              <w:rFonts w:hint="eastAsia" w:ascii="仿宋" w:hAnsi="仿宋" w:eastAsia="仿宋" w:cstheme="minorBidi"/>
              <w:kern w:val="2"/>
              <w:sz w:val="28"/>
              <w:szCs w:val="28"/>
            </w:rPr>
          </w:rPrChange>
        </w:rPr>
      </w:pPr>
      <w:del w:id="791" w:author="百灵儿 [2]" w:date="2026-09-14T17:36:57Z">
        <w:r>
          <w:rPr>
            <w:rFonts w:ascii="仿宋" w:hAnsi="仿宋" w:eastAsia="仿宋" w:cstheme="minorBidi"/>
            <w:color w:val="auto"/>
            <w:kern w:val="2"/>
            <w:sz w:val="28"/>
            <w:szCs w:val="28"/>
            <w:highlight w:val="none"/>
            <w:rPrChange w:id="792" w:author="百灵儿 [2]" w:date="2026-09-14T16:26:19Z">
              <w:rPr>
                <w:rFonts w:ascii="仿宋" w:hAnsi="仿宋" w:eastAsia="仿宋" w:cstheme="minorBidi"/>
                <w:kern w:val="2"/>
                <w:sz w:val="28"/>
                <w:szCs w:val="28"/>
              </w:rPr>
            </w:rPrChange>
          </w:rPr>
          <w:delText>开户行：中信银行苏州城中支行；</w:delText>
        </w:r>
      </w:del>
    </w:p>
    <w:p w14:paraId="5A17CE9B">
      <w:pPr>
        <w:pStyle w:val="9"/>
        <w:widowControl/>
        <w:adjustRightInd w:val="0"/>
        <w:snapToGrid w:val="0"/>
        <w:spacing w:beforeAutospacing="0" w:afterAutospacing="0" w:line="360" w:lineRule="auto"/>
        <w:ind w:firstLine="560" w:firstLineChars="200"/>
        <w:rPr>
          <w:del w:id="793" w:author="百灵儿 [2]" w:date="2026-09-14T17:36:57Z"/>
          <w:rFonts w:hint="eastAsia" w:ascii="仿宋" w:hAnsi="仿宋" w:eastAsia="仿宋" w:cstheme="minorBidi"/>
          <w:color w:val="auto"/>
          <w:kern w:val="2"/>
          <w:sz w:val="28"/>
          <w:szCs w:val="28"/>
          <w:highlight w:val="none"/>
          <w:rPrChange w:id="794" w:author="百灵儿 [2]" w:date="2026-09-14T16:26:19Z">
            <w:rPr>
              <w:del w:id="795" w:author="百灵儿 [2]" w:date="2026-09-14T17:36:57Z"/>
              <w:rFonts w:hint="eastAsia" w:ascii="仿宋" w:hAnsi="仿宋" w:eastAsia="仿宋" w:cstheme="minorBidi"/>
              <w:kern w:val="2"/>
              <w:sz w:val="28"/>
              <w:szCs w:val="28"/>
            </w:rPr>
          </w:rPrChange>
        </w:rPr>
      </w:pPr>
      <w:del w:id="796" w:author="百灵儿 [2]" w:date="2026-09-14T17:36:57Z">
        <w:r>
          <w:rPr>
            <w:rFonts w:ascii="仿宋" w:hAnsi="仿宋" w:eastAsia="仿宋" w:cstheme="minorBidi"/>
            <w:color w:val="auto"/>
            <w:kern w:val="2"/>
            <w:sz w:val="28"/>
            <w:szCs w:val="28"/>
            <w:highlight w:val="none"/>
            <w:rPrChange w:id="797" w:author="百灵儿 [2]" w:date="2026-09-14T16:26:19Z">
              <w:rPr>
                <w:rFonts w:ascii="仿宋" w:hAnsi="仿宋" w:eastAsia="仿宋" w:cstheme="minorBidi"/>
                <w:kern w:val="2"/>
                <w:sz w:val="28"/>
                <w:szCs w:val="28"/>
              </w:rPr>
            </w:rPrChange>
          </w:rPr>
          <w:delText>账号：8112001012600980977。</w:delText>
        </w:r>
      </w:del>
    </w:p>
    <w:p w14:paraId="5E5DFE74">
      <w:pPr>
        <w:pStyle w:val="9"/>
        <w:widowControl/>
        <w:adjustRightInd w:val="0"/>
        <w:snapToGrid w:val="0"/>
        <w:spacing w:beforeAutospacing="0" w:afterAutospacing="0" w:line="360" w:lineRule="auto"/>
        <w:ind w:firstLine="562" w:firstLineChars="200"/>
        <w:rPr>
          <w:del w:id="798" w:author="百灵儿 [2]" w:date="2026-09-14T17:36:57Z"/>
          <w:rFonts w:hint="eastAsia" w:ascii="仿宋" w:hAnsi="仿宋" w:eastAsia="仿宋" w:cstheme="minorBidi"/>
          <w:b/>
          <w:bCs/>
          <w:color w:val="auto"/>
          <w:kern w:val="2"/>
          <w:sz w:val="28"/>
          <w:szCs w:val="28"/>
          <w:highlight w:val="none"/>
          <w:rPrChange w:id="799" w:author="百灵儿 [2]" w:date="2026-09-14T16:26:19Z">
            <w:rPr>
              <w:del w:id="800" w:author="百灵儿 [2]" w:date="2026-09-14T17:36:57Z"/>
              <w:rFonts w:hint="eastAsia" w:ascii="仿宋" w:hAnsi="仿宋" w:eastAsia="仿宋" w:cstheme="minorBidi"/>
              <w:b/>
              <w:bCs/>
              <w:kern w:val="2"/>
              <w:sz w:val="28"/>
              <w:szCs w:val="28"/>
            </w:rPr>
          </w:rPrChange>
        </w:rPr>
      </w:pPr>
      <w:del w:id="801" w:author="百灵儿 [2]" w:date="2026-09-14T17:36:57Z">
        <w:r>
          <w:rPr>
            <w:rFonts w:hint="eastAsia" w:ascii="仿宋" w:hAnsi="仿宋" w:eastAsia="仿宋" w:cstheme="minorBidi"/>
            <w:b/>
            <w:bCs/>
            <w:color w:val="auto"/>
            <w:kern w:val="2"/>
            <w:sz w:val="28"/>
            <w:szCs w:val="28"/>
            <w:highlight w:val="none"/>
            <w:rPrChange w:id="802" w:author="百灵儿 [2]" w:date="2026-09-14T16:26:19Z">
              <w:rPr>
                <w:rFonts w:hint="eastAsia" w:ascii="仿宋" w:hAnsi="仿宋" w:eastAsia="仿宋" w:cstheme="minorBidi"/>
                <w:b/>
                <w:bCs/>
                <w:kern w:val="2"/>
                <w:sz w:val="28"/>
                <w:szCs w:val="28"/>
              </w:rPr>
            </w:rPrChange>
          </w:rPr>
          <w:delText>4.</w:delText>
        </w:r>
      </w:del>
      <w:del w:id="803" w:author="百灵儿 [2]" w:date="2026-09-14T17:36:57Z">
        <w:r>
          <w:rPr>
            <w:rFonts w:ascii="仿宋" w:hAnsi="仿宋" w:eastAsia="仿宋" w:cstheme="minorBidi"/>
            <w:b/>
            <w:bCs/>
            <w:color w:val="auto"/>
            <w:kern w:val="2"/>
            <w:sz w:val="28"/>
            <w:szCs w:val="28"/>
            <w:highlight w:val="none"/>
            <w:rPrChange w:id="804" w:author="百灵儿 [2]" w:date="2026-09-14T16:26:19Z">
              <w:rPr>
                <w:rFonts w:ascii="仿宋" w:hAnsi="仿宋" w:eastAsia="仿宋" w:cstheme="minorBidi"/>
                <w:b/>
                <w:bCs/>
                <w:kern w:val="2"/>
                <w:sz w:val="28"/>
                <w:szCs w:val="28"/>
              </w:rPr>
            </w:rPrChange>
          </w:rPr>
          <w:delText>报名时提交</w:delText>
        </w:r>
      </w:del>
      <w:ins w:id="805" w:author="当 丁" w:date="2026-09-13T18:13:00Z">
        <w:del w:id="806" w:author="百灵儿 [2]" w:date="2026-09-14T17:36:57Z">
          <w:r>
            <w:rPr>
              <w:rFonts w:hint="eastAsia" w:ascii="仿宋" w:hAnsi="仿宋" w:eastAsia="仿宋" w:cstheme="minorBidi"/>
              <w:b/>
              <w:bCs/>
              <w:color w:val="auto"/>
              <w:kern w:val="2"/>
              <w:sz w:val="28"/>
              <w:szCs w:val="28"/>
              <w:highlight w:val="none"/>
              <w:rPrChange w:id="807" w:author="百灵儿 [2]" w:date="2026-09-14T16:26:19Z">
                <w:rPr>
                  <w:rFonts w:hint="eastAsia" w:ascii="仿宋" w:hAnsi="仿宋" w:eastAsia="仿宋" w:cstheme="minorBidi"/>
                  <w:b/>
                  <w:bCs/>
                  <w:kern w:val="2"/>
                  <w:sz w:val="28"/>
                  <w:szCs w:val="28"/>
                </w:rPr>
              </w:rPrChange>
            </w:rPr>
            <w:delText>的</w:delText>
          </w:r>
        </w:del>
      </w:ins>
      <w:del w:id="808" w:author="百灵儿 [2]" w:date="2026-09-14T17:36:57Z">
        <w:r>
          <w:rPr>
            <w:rFonts w:ascii="仿宋" w:hAnsi="仿宋" w:eastAsia="仿宋" w:cstheme="minorBidi"/>
            <w:b/>
            <w:bCs/>
            <w:color w:val="auto"/>
            <w:kern w:val="2"/>
            <w:sz w:val="28"/>
            <w:szCs w:val="28"/>
            <w:highlight w:val="none"/>
            <w:rPrChange w:id="809" w:author="百灵儿 [2]" w:date="2026-09-14T16:26:19Z">
              <w:rPr>
                <w:rFonts w:ascii="仿宋" w:hAnsi="仿宋" w:eastAsia="仿宋" w:cstheme="minorBidi"/>
                <w:b/>
                <w:bCs/>
                <w:kern w:val="2"/>
                <w:sz w:val="28"/>
                <w:szCs w:val="28"/>
              </w:rPr>
            </w:rPrChange>
          </w:rPr>
          <w:delText>材料</w:delText>
        </w:r>
      </w:del>
    </w:p>
    <w:p w14:paraId="56F7826E">
      <w:pPr>
        <w:pStyle w:val="9"/>
        <w:widowControl/>
        <w:adjustRightInd w:val="0"/>
        <w:snapToGrid w:val="0"/>
        <w:spacing w:beforeAutospacing="0" w:afterAutospacing="0" w:line="360" w:lineRule="auto"/>
        <w:ind w:firstLine="560" w:firstLineChars="200"/>
        <w:rPr>
          <w:del w:id="810" w:author="百灵儿 [2]" w:date="2026-09-14T17:36:57Z"/>
          <w:rFonts w:hint="eastAsia" w:ascii="仿宋" w:hAnsi="仿宋" w:eastAsia="仿宋" w:cstheme="minorBidi"/>
          <w:color w:val="auto"/>
          <w:kern w:val="2"/>
          <w:sz w:val="28"/>
          <w:szCs w:val="28"/>
          <w:highlight w:val="none"/>
          <w:rPrChange w:id="811" w:author="百灵儿 [2]" w:date="2026-09-14T16:26:19Z">
            <w:rPr>
              <w:del w:id="812" w:author="百灵儿 [2]" w:date="2026-09-14T17:36:57Z"/>
              <w:rFonts w:hint="eastAsia" w:ascii="仿宋" w:hAnsi="仿宋" w:eastAsia="仿宋" w:cstheme="minorBidi"/>
              <w:kern w:val="2"/>
              <w:sz w:val="28"/>
              <w:szCs w:val="28"/>
            </w:rPr>
          </w:rPrChange>
        </w:rPr>
      </w:pPr>
      <w:del w:id="813" w:author="百灵儿 [2]" w:date="2026-09-14T17:36:57Z">
        <w:r>
          <w:rPr>
            <w:rFonts w:ascii="仿宋" w:hAnsi="仿宋" w:eastAsia="仿宋" w:cstheme="minorBidi"/>
            <w:color w:val="auto"/>
            <w:kern w:val="2"/>
            <w:sz w:val="28"/>
            <w:szCs w:val="28"/>
            <w:highlight w:val="none"/>
            <w:rPrChange w:id="814" w:author="百灵儿 [2]" w:date="2026-09-14T16:26:19Z">
              <w:rPr>
                <w:rFonts w:ascii="仿宋" w:hAnsi="仿宋" w:eastAsia="仿宋" w:cstheme="minorBidi"/>
                <w:kern w:val="2"/>
                <w:sz w:val="28"/>
                <w:szCs w:val="28"/>
              </w:rPr>
            </w:rPrChange>
          </w:rPr>
          <w:delText>（1）报名意向书（附件1）</w:delText>
        </w:r>
      </w:del>
      <w:ins w:id="815" w:author="百灵儿" w:date="2026-09-13T12:31:00Z">
        <w:del w:id="816" w:author="百灵儿 [2]" w:date="2026-09-14T17:36:57Z">
          <w:r>
            <w:rPr>
              <w:rFonts w:hint="eastAsia" w:ascii="仿宋" w:hAnsi="仿宋" w:eastAsia="仿宋" w:cstheme="minorBidi"/>
              <w:color w:val="auto"/>
              <w:kern w:val="2"/>
              <w:sz w:val="28"/>
              <w:szCs w:val="28"/>
              <w:highlight w:val="none"/>
              <w:rPrChange w:id="817" w:author="百灵儿 [2]" w:date="2026-09-14T16:26:19Z">
                <w:rPr>
                  <w:rFonts w:hint="eastAsia" w:ascii="仿宋" w:hAnsi="仿宋" w:eastAsia="仿宋" w:cstheme="minorBidi"/>
                  <w:kern w:val="2"/>
                  <w:sz w:val="28"/>
                  <w:szCs w:val="28"/>
                </w:rPr>
              </w:rPrChange>
            </w:rPr>
            <w:delText>；</w:delText>
          </w:r>
        </w:del>
      </w:ins>
      <w:ins w:id="818" w:author="百灵儿" w:date="2026-09-13T12:25:00Z">
        <w:del w:id="819" w:author="百灵儿 [2]" w:date="2026-09-14T17:36:57Z">
          <w:r>
            <w:rPr>
              <w:rFonts w:hint="eastAsia" w:ascii="仿宋" w:hAnsi="仿宋" w:eastAsia="仿宋" w:cstheme="minorBidi"/>
              <w:color w:val="auto"/>
              <w:kern w:val="2"/>
              <w:sz w:val="28"/>
              <w:szCs w:val="28"/>
              <w:highlight w:val="none"/>
              <w:rPrChange w:id="820" w:author="百灵儿 [2]" w:date="2026-09-14T16:26:19Z">
                <w:rPr>
                  <w:rFonts w:hint="eastAsia" w:ascii="仿宋" w:hAnsi="仿宋" w:eastAsia="仿宋" w:cstheme="minorBidi"/>
                  <w:kern w:val="2"/>
                  <w:sz w:val="28"/>
                  <w:szCs w:val="28"/>
                </w:rPr>
              </w:rPrChange>
            </w:rPr>
            <w:delText>如为自然人的，提供身份证复印件；如为法人的，提供</w:delText>
          </w:r>
        </w:del>
      </w:ins>
      <w:del w:id="821" w:author="百灵儿 [2]" w:date="2026-09-14T17:36:57Z">
        <w:r>
          <w:rPr>
            <w:rFonts w:ascii="仿宋" w:hAnsi="仿宋" w:eastAsia="仿宋" w:cstheme="minorBidi"/>
            <w:color w:val="auto"/>
            <w:kern w:val="2"/>
            <w:sz w:val="28"/>
            <w:szCs w:val="28"/>
            <w:highlight w:val="none"/>
            <w:rPrChange w:id="822" w:author="百灵儿 [2]" w:date="2026-09-14T16:26:19Z">
              <w:rPr>
                <w:rFonts w:ascii="仿宋" w:hAnsi="仿宋" w:eastAsia="仿宋" w:cstheme="minorBidi"/>
                <w:kern w:val="2"/>
                <w:sz w:val="28"/>
                <w:szCs w:val="28"/>
              </w:rPr>
            </w:rPrChange>
          </w:rPr>
          <w:delText>法定代表人或负责人身份证明文件（附件2）</w:delText>
        </w:r>
      </w:del>
      <w:del w:id="823" w:author="百灵儿 [2]" w:date="2026-09-14T17:36:57Z">
        <w:r>
          <w:rPr>
            <w:rFonts w:hint="eastAsia" w:ascii="仿宋" w:hAnsi="仿宋" w:eastAsia="仿宋" w:cstheme="minorBidi"/>
            <w:color w:val="auto"/>
            <w:kern w:val="2"/>
            <w:sz w:val="28"/>
            <w:szCs w:val="28"/>
            <w:highlight w:val="none"/>
            <w:rPrChange w:id="824" w:author="百灵儿 [2]" w:date="2026-09-14T16:26:19Z">
              <w:rPr>
                <w:rFonts w:hint="eastAsia" w:ascii="仿宋" w:hAnsi="仿宋" w:eastAsia="仿宋" w:cstheme="minorBidi"/>
                <w:kern w:val="2"/>
                <w:sz w:val="28"/>
                <w:szCs w:val="28"/>
              </w:rPr>
            </w:rPrChange>
          </w:rPr>
          <w:delText>，</w:delText>
        </w:r>
      </w:del>
      <w:del w:id="825" w:author="百灵儿 [2]" w:date="2026-09-14T17:36:57Z">
        <w:r>
          <w:rPr>
            <w:rFonts w:ascii="仿宋" w:hAnsi="仿宋" w:eastAsia="仿宋" w:cstheme="minorBidi"/>
            <w:color w:val="auto"/>
            <w:kern w:val="2"/>
            <w:sz w:val="28"/>
            <w:szCs w:val="28"/>
            <w:highlight w:val="none"/>
            <w:rPrChange w:id="826" w:author="百灵儿 [2]" w:date="2026-09-14T16:26:19Z">
              <w:rPr>
                <w:rFonts w:ascii="仿宋" w:hAnsi="仿宋" w:eastAsia="仿宋" w:cstheme="minorBidi"/>
                <w:kern w:val="2"/>
                <w:sz w:val="28"/>
                <w:szCs w:val="28"/>
              </w:rPr>
            </w:rPrChange>
          </w:rPr>
          <w:delText>营业执照</w:delText>
        </w:r>
      </w:del>
      <w:del w:id="827" w:author="百灵儿 [2]" w:date="2026-09-14T17:36:57Z">
        <w:r>
          <w:rPr>
            <w:rFonts w:hint="eastAsia" w:ascii="仿宋" w:hAnsi="仿宋" w:eastAsia="仿宋" w:cstheme="minorBidi"/>
            <w:color w:val="auto"/>
            <w:kern w:val="2"/>
            <w:sz w:val="28"/>
            <w:szCs w:val="28"/>
            <w:highlight w:val="none"/>
            <w:rPrChange w:id="828" w:author="百灵儿 [2]" w:date="2026-09-14T16:26:19Z">
              <w:rPr>
                <w:rFonts w:hint="eastAsia" w:ascii="仿宋" w:hAnsi="仿宋" w:eastAsia="仿宋" w:cstheme="minorBidi"/>
                <w:kern w:val="2"/>
                <w:sz w:val="28"/>
                <w:szCs w:val="28"/>
              </w:rPr>
            </w:rPrChange>
          </w:rPr>
          <w:delText>、法定代表人身份证复印件</w:delText>
        </w:r>
      </w:del>
      <w:del w:id="829" w:author="百灵儿 [2]" w:date="2026-09-14T17:36:57Z">
        <w:r>
          <w:rPr>
            <w:rFonts w:ascii="仿宋" w:hAnsi="仿宋" w:eastAsia="仿宋" w:cstheme="minorBidi"/>
            <w:color w:val="auto"/>
            <w:kern w:val="2"/>
            <w:sz w:val="28"/>
            <w:szCs w:val="28"/>
            <w:highlight w:val="none"/>
            <w:rPrChange w:id="830" w:author="百灵儿 [2]" w:date="2026-09-14T16:26:19Z">
              <w:rPr>
                <w:rFonts w:ascii="仿宋" w:hAnsi="仿宋" w:eastAsia="仿宋" w:cstheme="minorBidi"/>
                <w:kern w:val="2"/>
                <w:sz w:val="28"/>
                <w:szCs w:val="28"/>
              </w:rPr>
            </w:rPrChange>
          </w:rPr>
          <w:delText>等主体资格证明材料复印件</w:delText>
        </w:r>
      </w:del>
      <w:ins w:id="831" w:author="百灵儿" w:date="2026-09-13T12:31:00Z">
        <w:del w:id="832" w:author="百灵儿 [2]" w:date="2026-09-14T17:36:57Z">
          <w:r>
            <w:rPr>
              <w:rStyle w:val="14"/>
              <w:rFonts w:hint="eastAsia" w:cstheme="minorBidi"/>
              <w:color w:val="auto"/>
              <w:kern w:val="2"/>
              <w:highlight w:val="none"/>
              <w:rPrChange w:id="833" w:author="百灵儿 [2]" w:date="2026-09-14T16:26:19Z">
                <w:rPr>
                  <w:rStyle w:val="14"/>
                  <w:rFonts w:hint="eastAsia" w:cstheme="minorBidi"/>
                  <w:kern w:val="2"/>
                </w:rPr>
              </w:rPrChange>
            </w:rPr>
            <w:delText>；</w:delText>
          </w:r>
        </w:del>
      </w:ins>
      <w:del w:id="834" w:author="百灵儿 [2]" w:date="2026-09-14T17:36:57Z">
        <w:r>
          <w:rPr>
            <w:rFonts w:ascii="仿宋" w:hAnsi="仿宋" w:eastAsia="仿宋" w:cstheme="minorBidi"/>
            <w:color w:val="auto"/>
            <w:kern w:val="2"/>
            <w:sz w:val="28"/>
            <w:szCs w:val="28"/>
            <w:highlight w:val="none"/>
            <w:rPrChange w:id="835" w:author="百灵儿 [2]" w:date="2026-09-14T16:26:19Z">
              <w:rPr>
                <w:rFonts w:ascii="仿宋" w:hAnsi="仿宋" w:eastAsia="仿宋" w:cstheme="minorBidi"/>
                <w:kern w:val="2"/>
                <w:sz w:val="28"/>
                <w:szCs w:val="28"/>
              </w:rPr>
            </w:rPrChange>
          </w:rPr>
          <w:delText>授权委托书（附件3）</w:delText>
        </w:r>
      </w:del>
      <w:ins w:id="836" w:author="百灵儿" w:date="2026-09-13T12:31:00Z">
        <w:del w:id="837" w:author="百灵儿 [2]" w:date="2026-09-14T17:36:57Z">
          <w:r>
            <w:rPr>
              <w:rFonts w:hint="eastAsia" w:ascii="仿宋" w:hAnsi="仿宋" w:eastAsia="仿宋" w:cstheme="minorBidi"/>
              <w:color w:val="auto"/>
              <w:kern w:val="2"/>
              <w:sz w:val="28"/>
              <w:szCs w:val="28"/>
              <w:highlight w:val="none"/>
              <w:rPrChange w:id="838" w:author="百灵儿 [2]" w:date="2026-09-14T16:26:19Z">
                <w:rPr>
                  <w:rFonts w:hint="eastAsia" w:ascii="仿宋" w:hAnsi="仿宋" w:eastAsia="仿宋" w:cstheme="minorBidi"/>
                  <w:kern w:val="2"/>
                  <w:sz w:val="28"/>
                  <w:szCs w:val="28"/>
                </w:rPr>
              </w:rPrChange>
            </w:rPr>
            <w:delText>；</w:delText>
          </w:r>
        </w:del>
      </w:ins>
      <w:del w:id="839" w:author="百灵儿 [2]" w:date="2026-09-14T17:36:57Z">
        <w:r>
          <w:rPr>
            <w:rFonts w:ascii="仿宋" w:hAnsi="仿宋" w:eastAsia="仿宋" w:cstheme="minorBidi"/>
            <w:color w:val="auto"/>
            <w:kern w:val="2"/>
            <w:sz w:val="28"/>
            <w:szCs w:val="28"/>
            <w:highlight w:val="none"/>
            <w:rPrChange w:id="840" w:author="百灵儿 [2]" w:date="2026-09-14T16:26:19Z">
              <w:rPr>
                <w:rFonts w:ascii="仿宋" w:hAnsi="仿宋" w:eastAsia="仿宋" w:cstheme="minorBidi"/>
                <w:kern w:val="2"/>
                <w:sz w:val="28"/>
                <w:szCs w:val="28"/>
              </w:rPr>
            </w:rPrChange>
          </w:rPr>
          <w:delText>报名承诺函（附件4）</w:delText>
        </w:r>
      </w:del>
      <w:del w:id="841" w:author="百灵儿 [2]" w:date="2026-09-14T17:36:57Z">
        <w:r>
          <w:rPr>
            <w:rFonts w:hint="eastAsia" w:ascii="仿宋" w:hAnsi="仿宋" w:eastAsia="仿宋" w:cstheme="minorBidi"/>
            <w:color w:val="auto"/>
            <w:kern w:val="2"/>
            <w:sz w:val="28"/>
            <w:szCs w:val="28"/>
            <w:highlight w:val="none"/>
            <w:rPrChange w:id="842" w:author="百灵儿 [2]" w:date="2026-09-14T16:26:19Z">
              <w:rPr>
                <w:rFonts w:hint="eastAsia" w:ascii="仿宋" w:hAnsi="仿宋" w:eastAsia="仿宋" w:cstheme="minorBidi"/>
                <w:kern w:val="2"/>
                <w:sz w:val="28"/>
                <w:szCs w:val="28"/>
              </w:rPr>
            </w:rPrChange>
          </w:rPr>
          <w:delText>。</w:delText>
        </w:r>
      </w:del>
    </w:p>
    <w:p w14:paraId="69577E84">
      <w:pPr>
        <w:pStyle w:val="9"/>
        <w:widowControl/>
        <w:adjustRightInd w:val="0"/>
        <w:snapToGrid w:val="0"/>
        <w:spacing w:beforeAutospacing="0" w:afterAutospacing="0" w:line="360" w:lineRule="auto"/>
        <w:ind w:firstLine="560" w:firstLineChars="200"/>
        <w:rPr>
          <w:ins w:id="843" w:author="百灵儿" w:date="2026-09-13T13:46:00Z"/>
          <w:del w:id="844" w:author="百灵儿 [2]" w:date="2026-09-14T17:36:57Z"/>
          <w:rFonts w:hint="eastAsia" w:ascii="仿宋" w:hAnsi="仿宋" w:eastAsia="仿宋" w:cstheme="minorBidi"/>
          <w:color w:val="auto"/>
          <w:kern w:val="2"/>
          <w:sz w:val="28"/>
          <w:szCs w:val="28"/>
          <w:highlight w:val="none"/>
          <w:rPrChange w:id="845" w:author="百灵儿 [2]" w:date="2026-09-14T16:26:19Z">
            <w:rPr>
              <w:ins w:id="846" w:author="百灵儿" w:date="2026-09-13T13:46:00Z"/>
              <w:del w:id="847" w:author="百灵儿 [2]" w:date="2026-09-14T17:36:57Z"/>
              <w:rFonts w:hint="eastAsia" w:ascii="仿宋" w:hAnsi="仿宋" w:eastAsia="仿宋" w:cstheme="minorBidi"/>
              <w:kern w:val="2"/>
              <w:sz w:val="28"/>
              <w:szCs w:val="28"/>
            </w:rPr>
          </w:rPrChange>
        </w:rPr>
      </w:pPr>
      <w:del w:id="848" w:author="百灵儿 [2]" w:date="2026-09-14T17:36:57Z">
        <w:r>
          <w:rPr>
            <w:rFonts w:hint="eastAsia" w:ascii="仿宋" w:hAnsi="仿宋" w:eastAsia="仿宋" w:cstheme="minorBidi"/>
            <w:color w:val="auto"/>
            <w:kern w:val="2"/>
            <w:sz w:val="28"/>
            <w:szCs w:val="28"/>
            <w:highlight w:val="none"/>
            <w:rPrChange w:id="849" w:author="百灵儿 [2]" w:date="2026-09-14T16:26:19Z">
              <w:rPr>
                <w:rFonts w:hint="eastAsia" w:ascii="仿宋" w:hAnsi="仿宋" w:eastAsia="仿宋" w:cstheme="minorBidi"/>
                <w:kern w:val="2"/>
                <w:sz w:val="28"/>
                <w:szCs w:val="28"/>
              </w:rPr>
            </w:rPrChange>
          </w:rPr>
          <w:delText>（2）</w:delText>
        </w:r>
      </w:del>
      <w:del w:id="850" w:author="百灵儿 [2]" w:date="2026-09-14T17:36:57Z">
        <w:r>
          <w:rPr>
            <w:rFonts w:ascii="仿宋" w:hAnsi="仿宋" w:eastAsia="仿宋" w:cstheme="minorBidi"/>
            <w:color w:val="auto"/>
            <w:kern w:val="2"/>
            <w:sz w:val="28"/>
            <w:szCs w:val="28"/>
            <w:highlight w:val="none"/>
            <w:rPrChange w:id="851" w:author="百灵儿 [2]" w:date="2026-09-14T16:26:19Z">
              <w:rPr>
                <w:rFonts w:ascii="仿宋" w:hAnsi="仿宋" w:eastAsia="仿宋" w:cstheme="minorBidi"/>
                <w:kern w:val="2"/>
                <w:sz w:val="28"/>
                <w:szCs w:val="28"/>
              </w:rPr>
            </w:rPrChange>
          </w:rPr>
          <w:delText>意向投资人</w:delText>
        </w:r>
      </w:del>
      <w:ins w:id="852" w:author="百灵儿" w:date="2026-09-13T12:51:00Z">
        <w:del w:id="853" w:author="百灵儿 [2]" w:date="2026-09-14T17:36:57Z">
          <w:r>
            <w:rPr>
              <w:rFonts w:hint="eastAsia" w:ascii="仿宋" w:hAnsi="仿宋" w:eastAsia="仿宋" w:cstheme="minorBidi"/>
              <w:color w:val="auto"/>
              <w:kern w:val="2"/>
              <w:sz w:val="28"/>
              <w:szCs w:val="28"/>
              <w:highlight w:val="none"/>
              <w:rPrChange w:id="854" w:author="百灵儿 [2]" w:date="2026-09-14T16:26:19Z">
                <w:rPr>
                  <w:rFonts w:hint="eastAsia" w:ascii="仿宋" w:hAnsi="仿宋" w:eastAsia="仿宋" w:cstheme="minorBidi"/>
                  <w:kern w:val="2"/>
                  <w:sz w:val="28"/>
                  <w:szCs w:val="28"/>
                </w:rPr>
              </w:rPrChange>
            </w:rPr>
            <w:delText>基本信息：</w:delText>
          </w:r>
        </w:del>
      </w:ins>
      <w:del w:id="855" w:author="百灵儿 [2]" w:date="2026-09-14T17:36:57Z">
        <w:r>
          <w:rPr>
            <w:rFonts w:ascii="仿宋" w:hAnsi="仿宋" w:eastAsia="仿宋" w:cstheme="minorBidi"/>
            <w:color w:val="auto"/>
            <w:kern w:val="2"/>
            <w:sz w:val="28"/>
            <w:szCs w:val="28"/>
            <w:highlight w:val="none"/>
            <w:rPrChange w:id="856" w:author="百灵儿 [2]" w:date="2026-09-14T16:26:19Z">
              <w:rPr>
                <w:rFonts w:ascii="仿宋" w:hAnsi="仿宋" w:eastAsia="仿宋" w:cstheme="minorBidi"/>
                <w:kern w:val="2"/>
                <w:sz w:val="28"/>
                <w:szCs w:val="28"/>
              </w:rPr>
            </w:rPrChange>
          </w:rPr>
          <w:delText>联系人、电话、邮箱、地址等送达信息</w:delText>
        </w:r>
      </w:del>
      <w:ins w:id="857" w:author="百灵儿" w:date="2026-09-13T12:51:00Z">
        <w:del w:id="858" w:author="百灵儿 [2]" w:date="2026-09-14T17:36:57Z">
          <w:r>
            <w:rPr>
              <w:rFonts w:hint="eastAsia" w:ascii="仿宋" w:hAnsi="仿宋" w:eastAsia="仿宋" w:cstheme="minorBidi"/>
              <w:color w:val="auto"/>
              <w:kern w:val="2"/>
              <w:sz w:val="28"/>
              <w:szCs w:val="28"/>
              <w:highlight w:val="none"/>
              <w:rPrChange w:id="859" w:author="百灵儿 [2]" w:date="2026-09-14T16:26:19Z">
                <w:rPr>
                  <w:rFonts w:hint="eastAsia" w:ascii="仿宋" w:hAnsi="仿宋" w:eastAsia="仿宋" w:cstheme="minorBidi"/>
                  <w:kern w:val="2"/>
                  <w:sz w:val="28"/>
                  <w:szCs w:val="28"/>
                </w:rPr>
              </w:rPrChange>
            </w:rPr>
            <w:delText>；</w:delText>
          </w:r>
        </w:del>
      </w:ins>
      <w:ins w:id="860" w:author="百灵儿" w:date="2026-09-13T12:51:00Z">
        <w:del w:id="861" w:author="百灵儿 [2]" w:date="2026-09-14T17:36:57Z">
          <w:r>
            <w:rPr>
              <w:rFonts w:ascii="仿宋" w:hAnsi="仿宋" w:eastAsia="仿宋" w:cstheme="minorBidi"/>
              <w:color w:val="auto"/>
              <w:kern w:val="2"/>
              <w:sz w:val="28"/>
              <w:szCs w:val="28"/>
              <w:highlight w:val="none"/>
              <w:rPrChange w:id="862" w:author="百灵儿 [2]" w:date="2026-09-14T16:26:19Z">
                <w:rPr>
                  <w:rFonts w:ascii="仿宋" w:hAnsi="仿宋" w:eastAsia="仿宋" w:cstheme="minorBidi"/>
                  <w:kern w:val="2"/>
                  <w:sz w:val="28"/>
                  <w:szCs w:val="28"/>
                </w:rPr>
              </w:rPrChange>
            </w:rPr>
            <w:delText>主体资格、股权结构、实际控制人、历史沿革、主营业务、组</w:delText>
          </w:r>
        </w:del>
      </w:ins>
      <w:ins w:id="863" w:author="百灵儿" w:date="2026-09-13T12:51:00Z">
        <w:del w:id="864" w:author="百灵儿 [2]" w:date="2026-09-14T17:36:57Z">
          <w:r>
            <w:rPr>
              <w:rFonts w:hint="eastAsia" w:ascii="仿宋" w:hAnsi="仿宋" w:eastAsia="仿宋"/>
              <w:color w:val="auto"/>
              <w:sz w:val="28"/>
              <w:szCs w:val="28"/>
              <w:highlight w:val="none"/>
              <w:rPrChange w:id="865" w:author="百灵儿 [2]" w:date="2026-09-14T16:26:19Z">
                <w:rPr>
                  <w:rFonts w:hint="eastAsia" w:ascii="仿宋" w:hAnsi="仿宋" w:eastAsia="仿宋"/>
                  <w:sz w:val="28"/>
                  <w:szCs w:val="28"/>
                </w:rPr>
              </w:rPrChange>
            </w:rPr>
            <w:delText>织机构、资产负债等信息</w:delText>
          </w:r>
        </w:del>
      </w:ins>
      <w:ins w:id="866" w:author="百灵儿" w:date="2026-09-13T13:45:00Z">
        <w:del w:id="867" w:author="百灵儿 [2]" w:date="2026-09-14T17:36:57Z">
          <w:r>
            <w:rPr>
              <w:rFonts w:hint="eastAsia" w:ascii="仿宋" w:hAnsi="仿宋" w:eastAsia="仿宋" w:cstheme="minorBidi"/>
              <w:color w:val="auto"/>
              <w:kern w:val="2"/>
              <w:sz w:val="28"/>
              <w:szCs w:val="28"/>
              <w:highlight w:val="none"/>
              <w:rPrChange w:id="868" w:author="百灵儿 [2]" w:date="2026-09-14T16:26:19Z">
                <w:rPr>
                  <w:rFonts w:hint="eastAsia" w:ascii="仿宋" w:hAnsi="仿宋" w:eastAsia="仿宋" w:cstheme="minorBidi"/>
                  <w:kern w:val="2"/>
                  <w:sz w:val="28"/>
                  <w:szCs w:val="28"/>
                </w:rPr>
              </w:rPrChange>
            </w:rPr>
            <w:delText>；</w:delText>
          </w:r>
        </w:del>
      </w:ins>
      <w:ins w:id="869" w:author="百灵儿" w:date="2026-09-13T12:51:00Z">
        <w:del w:id="870" w:author="百灵儿 [2]" w:date="2026-09-14T17:36:57Z">
          <w:r>
            <w:rPr>
              <w:rFonts w:hint="eastAsia" w:ascii="仿宋" w:hAnsi="仿宋" w:eastAsia="仿宋" w:cstheme="minorBidi"/>
              <w:color w:val="auto"/>
              <w:kern w:val="2"/>
              <w:sz w:val="28"/>
              <w:szCs w:val="28"/>
              <w:highlight w:val="none"/>
              <w:rPrChange w:id="871" w:author="百灵儿 [2]" w:date="2026-09-14T16:26:19Z">
                <w:rPr>
                  <w:rFonts w:hint="eastAsia" w:ascii="仿宋" w:hAnsi="仿宋" w:eastAsia="仿宋" w:cstheme="minorBidi"/>
                  <w:kern w:val="2"/>
                  <w:sz w:val="28"/>
                  <w:szCs w:val="28"/>
                </w:rPr>
              </w:rPrChange>
            </w:rPr>
            <w:delText>个人</w:delText>
          </w:r>
        </w:del>
      </w:ins>
      <w:ins w:id="872" w:author="百灵儿" w:date="2026-09-13T12:52:00Z">
        <w:del w:id="873" w:author="百灵儿 [2]" w:date="2026-09-14T17:36:57Z">
          <w:r>
            <w:rPr>
              <w:rFonts w:hint="eastAsia" w:ascii="仿宋" w:hAnsi="仿宋" w:eastAsia="仿宋" w:cstheme="minorBidi"/>
              <w:color w:val="auto"/>
              <w:kern w:val="2"/>
              <w:sz w:val="28"/>
              <w:szCs w:val="28"/>
              <w:highlight w:val="none"/>
              <w:rPrChange w:id="874" w:author="百灵儿 [2]" w:date="2026-09-14T16:26:19Z">
                <w:rPr>
                  <w:rFonts w:hint="eastAsia" w:ascii="仿宋" w:hAnsi="仿宋" w:eastAsia="仿宋" w:cstheme="minorBidi"/>
                  <w:kern w:val="2"/>
                  <w:sz w:val="28"/>
                  <w:szCs w:val="28"/>
                </w:rPr>
              </w:rPrChange>
            </w:rPr>
            <w:delText>征信证明、企业</w:delText>
          </w:r>
        </w:del>
      </w:ins>
      <w:ins w:id="875" w:author="百灵儿" w:date="2026-09-13T12:53:00Z">
        <w:del w:id="876" w:author="百灵儿 [2]" w:date="2026-09-14T17:36:57Z">
          <w:r>
            <w:rPr>
              <w:rFonts w:hint="eastAsia" w:ascii="仿宋" w:hAnsi="仿宋" w:eastAsia="仿宋" w:cstheme="minorBidi"/>
              <w:color w:val="auto"/>
              <w:kern w:val="2"/>
              <w:sz w:val="28"/>
              <w:szCs w:val="28"/>
              <w:highlight w:val="none"/>
              <w:rPrChange w:id="877" w:author="百灵儿 [2]" w:date="2026-09-14T16:26:19Z">
                <w:rPr>
                  <w:rFonts w:hint="eastAsia" w:ascii="仿宋" w:hAnsi="仿宋" w:eastAsia="仿宋" w:cstheme="minorBidi"/>
                  <w:kern w:val="2"/>
                  <w:sz w:val="28"/>
                  <w:szCs w:val="28"/>
                </w:rPr>
              </w:rPrChange>
            </w:rPr>
            <w:delText>资信证明或其他履约能力证明。</w:delText>
          </w:r>
        </w:del>
      </w:ins>
    </w:p>
    <w:p w14:paraId="2DBCCEF4">
      <w:pPr>
        <w:pStyle w:val="9"/>
        <w:widowControl/>
        <w:adjustRightInd w:val="0"/>
        <w:snapToGrid w:val="0"/>
        <w:spacing w:beforeAutospacing="0" w:afterAutospacing="0" w:line="360" w:lineRule="auto"/>
        <w:ind w:firstLine="560" w:firstLineChars="200"/>
        <w:rPr>
          <w:ins w:id="878" w:author="百灵儿" w:date="2026-09-13T13:46:00Z"/>
          <w:del w:id="879" w:author="百灵儿 [2]" w:date="2026-09-14T17:36:57Z"/>
          <w:rFonts w:hint="eastAsia" w:ascii="仿宋" w:hAnsi="仿宋" w:eastAsia="仿宋" w:cstheme="minorBidi"/>
          <w:color w:val="auto"/>
          <w:kern w:val="2"/>
          <w:sz w:val="28"/>
          <w:szCs w:val="28"/>
          <w:highlight w:val="none"/>
          <w:rPrChange w:id="880" w:author="百灵儿 [2]" w:date="2026-09-14T16:26:19Z">
            <w:rPr>
              <w:ins w:id="881" w:author="百灵儿" w:date="2026-09-13T13:46:00Z"/>
              <w:del w:id="882" w:author="百灵儿 [2]" w:date="2026-09-14T17:36:57Z"/>
              <w:rFonts w:hint="eastAsia" w:ascii="仿宋" w:hAnsi="仿宋" w:eastAsia="仿宋" w:cstheme="minorBidi"/>
              <w:kern w:val="2"/>
              <w:sz w:val="28"/>
              <w:szCs w:val="28"/>
            </w:rPr>
          </w:rPrChange>
        </w:rPr>
      </w:pPr>
      <w:del w:id="883" w:author="百灵儿 [2]" w:date="2026-09-14T17:36:57Z">
        <w:r>
          <w:rPr>
            <w:rFonts w:ascii="仿宋" w:hAnsi="仿宋" w:eastAsia="仿宋" w:cstheme="minorBidi"/>
            <w:color w:val="auto"/>
            <w:kern w:val="2"/>
            <w:sz w:val="28"/>
            <w:szCs w:val="28"/>
            <w:highlight w:val="none"/>
            <w:rPrChange w:id="884" w:author="百灵儿 [2]" w:date="2026-09-14T16:26:19Z">
              <w:rPr>
                <w:rFonts w:ascii="仿宋" w:hAnsi="仿宋" w:eastAsia="仿宋" w:cstheme="minorBidi"/>
                <w:kern w:val="2"/>
                <w:sz w:val="28"/>
                <w:szCs w:val="28"/>
              </w:rPr>
            </w:rPrChange>
          </w:rPr>
          <w:delText>（</w:delText>
        </w:r>
      </w:del>
      <w:ins w:id="885" w:author="百灵儿" w:date="2026-09-13T13:45:00Z">
        <w:del w:id="886" w:author="百灵儿 [2]" w:date="2026-09-14T17:36:57Z">
          <w:r>
            <w:rPr>
              <w:rFonts w:hint="eastAsia" w:ascii="仿宋" w:hAnsi="仿宋" w:eastAsia="仿宋" w:cstheme="minorBidi"/>
              <w:color w:val="auto"/>
              <w:kern w:val="2"/>
              <w:sz w:val="28"/>
              <w:szCs w:val="28"/>
              <w:highlight w:val="none"/>
              <w:rPrChange w:id="887" w:author="百灵儿 [2]" w:date="2026-09-14T16:26:19Z">
                <w:rPr>
                  <w:rFonts w:hint="eastAsia" w:ascii="仿宋" w:hAnsi="仿宋" w:eastAsia="仿宋" w:cstheme="minorBidi"/>
                  <w:kern w:val="2"/>
                  <w:sz w:val="28"/>
                  <w:szCs w:val="28"/>
                </w:rPr>
              </w:rPrChange>
            </w:rPr>
            <w:delText>3</w:delText>
          </w:r>
        </w:del>
      </w:ins>
      <w:del w:id="888" w:author="百灵儿 [2]" w:date="2026-09-14T17:36:57Z">
        <w:r>
          <w:rPr>
            <w:rFonts w:ascii="仿宋" w:hAnsi="仿宋" w:eastAsia="仿宋" w:cstheme="minorBidi"/>
            <w:color w:val="auto"/>
            <w:kern w:val="2"/>
            <w:sz w:val="28"/>
            <w:szCs w:val="28"/>
            <w:highlight w:val="none"/>
            <w:rPrChange w:id="889" w:author="百灵儿 [2]" w:date="2026-09-14T16:26:19Z">
              <w:rPr>
                <w:rFonts w:ascii="仿宋" w:hAnsi="仿宋" w:eastAsia="仿宋" w:cstheme="minorBidi"/>
                <w:kern w:val="2"/>
                <w:sz w:val="28"/>
                <w:szCs w:val="28"/>
              </w:rPr>
            </w:rPrChange>
          </w:rPr>
          <w:delText>）法人或非法人组织报名参与意向投资人遴选的，应当提交有权机关的授权文件</w:delText>
        </w:r>
      </w:del>
      <w:ins w:id="890" w:author="百灵儿" w:date="2026-09-13T13:45:00Z">
        <w:del w:id="891" w:author="百灵儿 [2]" w:date="2026-09-14T17:36:57Z">
          <w:r>
            <w:rPr>
              <w:rFonts w:hint="eastAsia" w:ascii="仿宋" w:hAnsi="仿宋" w:eastAsia="仿宋" w:cstheme="minorBidi"/>
              <w:color w:val="auto"/>
              <w:kern w:val="2"/>
              <w:sz w:val="28"/>
              <w:szCs w:val="28"/>
              <w:highlight w:val="none"/>
              <w:rPrChange w:id="892" w:author="百灵儿 [2]" w:date="2026-09-14T16:26:19Z">
                <w:rPr>
                  <w:rFonts w:hint="eastAsia" w:ascii="仿宋" w:hAnsi="仿宋" w:eastAsia="仿宋" w:cstheme="minorBidi"/>
                  <w:kern w:val="2"/>
                  <w:sz w:val="28"/>
                  <w:szCs w:val="28"/>
                </w:rPr>
              </w:rPrChange>
            </w:rPr>
            <w:delText>。</w:delText>
          </w:r>
        </w:del>
      </w:ins>
    </w:p>
    <w:p w14:paraId="583999B4">
      <w:pPr>
        <w:pStyle w:val="9"/>
        <w:widowControl/>
        <w:adjustRightInd w:val="0"/>
        <w:snapToGrid w:val="0"/>
        <w:spacing w:beforeAutospacing="0" w:afterAutospacing="0" w:line="360" w:lineRule="auto"/>
        <w:ind w:firstLine="560" w:firstLineChars="200"/>
        <w:rPr>
          <w:del w:id="893" w:author="百灵儿 [2]" w:date="2026-09-14T17:36:57Z"/>
          <w:rFonts w:hint="eastAsia" w:ascii="仿宋" w:hAnsi="仿宋" w:eastAsia="仿宋" w:cstheme="minorBidi"/>
          <w:color w:val="auto"/>
          <w:kern w:val="2"/>
          <w:sz w:val="28"/>
          <w:szCs w:val="28"/>
          <w:highlight w:val="none"/>
          <w:rPrChange w:id="894" w:author="百灵儿 [2]" w:date="2026-09-14T16:26:19Z">
            <w:rPr>
              <w:del w:id="895" w:author="百灵儿 [2]" w:date="2026-09-14T17:36:57Z"/>
              <w:rFonts w:hint="eastAsia" w:ascii="仿宋" w:hAnsi="仿宋" w:eastAsia="仿宋" w:cstheme="minorBidi"/>
              <w:kern w:val="2"/>
              <w:sz w:val="28"/>
              <w:szCs w:val="28"/>
            </w:rPr>
          </w:rPrChange>
        </w:rPr>
      </w:pPr>
      <w:ins w:id="896" w:author="百灵儿" w:date="2026-09-13T13:46:00Z">
        <w:del w:id="897" w:author="百灵儿 [2]" w:date="2026-09-14T17:36:57Z">
          <w:r>
            <w:rPr>
              <w:rFonts w:hint="eastAsia" w:ascii="仿宋" w:hAnsi="仿宋" w:eastAsia="仿宋" w:cstheme="minorBidi"/>
              <w:color w:val="auto"/>
              <w:kern w:val="2"/>
              <w:sz w:val="28"/>
              <w:szCs w:val="28"/>
              <w:highlight w:val="none"/>
              <w:rPrChange w:id="898" w:author="百灵儿 [2]" w:date="2026-09-14T16:26:19Z">
                <w:rPr>
                  <w:rFonts w:hint="eastAsia" w:ascii="仿宋" w:hAnsi="仿宋" w:eastAsia="仿宋" w:cstheme="minorBidi"/>
                  <w:kern w:val="2"/>
                  <w:sz w:val="28"/>
                  <w:szCs w:val="28"/>
                </w:rPr>
              </w:rPrChange>
            </w:rPr>
            <w:delText>（4）</w:delText>
          </w:r>
        </w:del>
      </w:ins>
      <w:del w:id="899" w:author="百灵儿 [2]" w:date="2026-09-14T17:36:57Z">
        <w:r>
          <w:rPr>
            <w:rFonts w:ascii="仿宋" w:hAnsi="仿宋" w:eastAsia="仿宋" w:cstheme="minorBidi"/>
            <w:color w:val="auto"/>
            <w:kern w:val="2"/>
            <w:sz w:val="28"/>
            <w:szCs w:val="28"/>
            <w:highlight w:val="none"/>
            <w:rPrChange w:id="900" w:author="百灵儿 [2]" w:date="2026-09-14T16:26:19Z">
              <w:rPr>
                <w:rFonts w:ascii="仿宋" w:hAnsi="仿宋" w:eastAsia="仿宋" w:cstheme="minorBidi"/>
                <w:kern w:val="2"/>
                <w:sz w:val="28"/>
                <w:szCs w:val="28"/>
              </w:rPr>
            </w:rPrChange>
          </w:rPr>
          <w:delText>联合体报名</w:delText>
        </w:r>
      </w:del>
      <w:ins w:id="901" w:author="百灵儿" w:date="2026-09-13T12:49:00Z">
        <w:del w:id="902" w:author="百灵儿 [2]" w:date="2026-09-14T17:36:57Z">
          <w:r>
            <w:rPr>
              <w:rFonts w:hint="eastAsia" w:ascii="仿宋" w:hAnsi="仿宋" w:eastAsia="仿宋" w:cstheme="minorBidi"/>
              <w:color w:val="auto"/>
              <w:kern w:val="2"/>
              <w:sz w:val="28"/>
              <w:szCs w:val="28"/>
              <w:highlight w:val="none"/>
              <w:rPrChange w:id="903" w:author="百灵儿 [2]" w:date="2026-09-14T16:26:19Z">
                <w:rPr>
                  <w:rFonts w:hint="eastAsia" w:ascii="仿宋" w:hAnsi="仿宋" w:eastAsia="仿宋" w:cstheme="minorBidi"/>
                  <w:kern w:val="2"/>
                  <w:sz w:val="28"/>
                  <w:szCs w:val="28"/>
                </w:rPr>
              </w:rPrChange>
            </w:rPr>
            <w:delText>的</w:delText>
          </w:r>
        </w:del>
      </w:ins>
      <w:del w:id="904" w:author="百灵儿 [2]" w:date="2026-09-14T17:36:57Z">
        <w:r>
          <w:rPr>
            <w:rFonts w:ascii="仿宋" w:hAnsi="仿宋" w:eastAsia="仿宋" w:cstheme="minorBidi"/>
            <w:color w:val="auto"/>
            <w:kern w:val="2"/>
            <w:sz w:val="28"/>
            <w:szCs w:val="28"/>
            <w:highlight w:val="none"/>
            <w:rPrChange w:id="905" w:author="百灵儿 [2]" w:date="2026-09-14T16:26:19Z">
              <w:rPr>
                <w:rFonts w:ascii="仿宋" w:hAnsi="仿宋" w:eastAsia="仿宋" w:cstheme="minorBidi"/>
                <w:kern w:val="2"/>
                <w:sz w:val="28"/>
                <w:szCs w:val="28"/>
              </w:rPr>
            </w:rPrChange>
          </w:rPr>
          <w:delText>，提供</w:delText>
        </w:r>
      </w:del>
      <w:ins w:id="906" w:author="百灵儿" w:date="2026-09-13T12:27:00Z">
        <w:del w:id="907" w:author="百灵儿 [2]" w:date="2026-09-14T17:36:57Z">
          <w:r>
            <w:rPr>
              <w:rFonts w:hint="eastAsia" w:ascii="仿宋" w:hAnsi="仿宋" w:eastAsia="仿宋" w:cstheme="minorBidi"/>
              <w:color w:val="auto"/>
              <w:kern w:val="2"/>
              <w:sz w:val="28"/>
              <w:szCs w:val="28"/>
              <w:highlight w:val="none"/>
              <w:rPrChange w:id="908" w:author="百灵儿 [2]" w:date="2026-09-14T16:26:19Z">
                <w:rPr>
                  <w:rFonts w:hint="eastAsia" w:ascii="仿宋" w:hAnsi="仿宋" w:eastAsia="仿宋" w:cstheme="minorBidi"/>
                  <w:kern w:val="2"/>
                  <w:sz w:val="28"/>
                  <w:szCs w:val="28"/>
                </w:rPr>
              </w:rPrChange>
            </w:rPr>
            <w:delText>明确</w:delText>
          </w:r>
        </w:del>
      </w:ins>
      <w:ins w:id="909" w:author="百灵儿" w:date="2026-09-13T12:27:00Z">
        <w:del w:id="910" w:author="百灵儿 [2]" w:date="2026-09-14T17:36:57Z">
          <w:r>
            <w:rPr>
              <w:rFonts w:ascii="仿宋" w:hAnsi="仿宋" w:eastAsia="仿宋" w:cstheme="minorBidi"/>
              <w:color w:val="auto"/>
              <w:kern w:val="2"/>
              <w:sz w:val="28"/>
              <w:szCs w:val="28"/>
              <w:highlight w:val="none"/>
              <w:rPrChange w:id="911" w:author="百灵儿 [2]" w:date="2026-09-14T16:26:19Z">
                <w:rPr>
                  <w:rFonts w:ascii="仿宋" w:hAnsi="仿宋" w:eastAsia="仿宋" w:cstheme="minorBidi"/>
                  <w:kern w:val="2"/>
                  <w:sz w:val="28"/>
                  <w:szCs w:val="28"/>
                </w:rPr>
              </w:rPrChange>
            </w:rPr>
            <w:delText>分工、出资比例、权利义务、明确牵头方，由牵头方负责联合体参与招募和遴选的各项工作</w:delText>
          </w:r>
        </w:del>
      </w:ins>
      <w:ins w:id="912" w:author="百灵儿" w:date="2026-09-13T12:27:00Z">
        <w:del w:id="913" w:author="百灵儿 [2]" w:date="2026-09-14T17:36:57Z">
          <w:r>
            <w:rPr>
              <w:rFonts w:hint="eastAsia" w:ascii="仿宋" w:hAnsi="仿宋" w:eastAsia="仿宋" w:cstheme="minorBidi"/>
              <w:color w:val="auto"/>
              <w:kern w:val="2"/>
              <w:sz w:val="28"/>
              <w:szCs w:val="28"/>
              <w:highlight w:val="none"/>
              <w:rPrChange w:id="914" w:author="百灵儿 [2]" w:date="2026-09-14T16:26:19Z">
                <w:rPr>
                  <w:rFonts w:hint="eastAsia" w:ascii="仿宋" w:hAnsi="仿宋" w:eastAsia="仿宋" w:cstheme="minorBidi"/>
                  <w:kern w:val="2"/>
                  <w:sz w:val="28"/>
                  <w:szCs w:val="28"/>
                </w:rPr>
              </w:rPrChange>
            </w:rPr>
            <w:delText>的</w:delText>
          </w:r>
        </w:del>
      </w:ins>
      <w:del w:id="915" w:author="百灵儿 [2]" w:date="2026-09-14T17:36:57Z">
        <w:r>
          <w:rPr>
            <w:rFonts w:ascii="仿宋" w:hAnsi="仿宋" w:eastAsia="仿宋" w:cstheme="minorBidi"/>
            <w:color w:val="auto"/>
            <w:kern w:val="2"/>
            <w:sz w:val="28"/>
            <w:szCs w:val="28"/>
            <w:highlight w:val="none"/>
            <w:rPrChange w:id="916" w:author="百灵儿 [2]" w:date="2026-09-14T16:26:19Z">
              <w:rPr>
                <w:rFonts w:ascii="仿宋" w:hAnsi="仿宋" w:eastAsia="仿宋" w:cstheme="minorBidi"/>
                <w:kern w:val="2"/>
                <w:sz w:val="28"/>
                <w:szCs w:val="28"/>
              </w:rPr>
            </w:rPrChange>
          </w:rPr>
          <w:delText>相关协议或说明文件，由牵头意向投资人负责提交报名材料、支付保证金、投资款</w:delText>
        </w:r>
      </w:del>
      <w:del w:id="917" w:author="百灵儿 [2]" w:date="2026-09-14T17:36:57Z">
        <w:r>
          <w:rPr>
            <w:rFonts w:hint="eastAsia" w:ascii="仿宋" w:hAnsi="仿宋" w:eastAsia="仿宋" w:cstheme="minorBidi"/>
            <w:color w:val="auto"/>
            <w:kern w:val="2"/>
            <w:sz w:val="28"/>
            <w:szCs w:val="28"/>
            <w:highlight w:val="none"/>
            <w:rPrChange w:id="918" w:author="百灵儿 [2]" w:date="2026-09-14T16:26:19Z">
              <w:rPr>
                <w:rFonts w:hint="eastAsia" w:ascii="仿宋" w:hAnsi="仿宋" w:eastAsia="仿宋" w:cstheme="minorBidi"/>
                <w:kern w:val="2"/>
                <w:sz w:val="28"/>
                <w:szCs w:val="28"/>
              </w:rPr>
            </w:rPrChange>
          </w:rPr>
          <w:delText>、签收文件</w:delText>
        </w:r>
      </w:del>
      <w:del w:id="919" w:author="百灵儿 [2]" w:date="2026-09-14T17:36:57Z">
        <w:r>
          <w:rPr>
            <w:rFonts w:ascii="仿宋" w:hAnsi="仿宋" w:eastAsia="仿宋" w:cstheme="minorBidi"/>
            <w:color w:val="auto"/>
            <w:kern w:val="2"/>
            <w:sz w:val="28"/>
            <w:szCs w:val="28"/>
            <w:highlight w:val="none"/>
            <w:rPrChange w:id="920" w:author="百灵儿 [2]" w:date="2026-09-14T16:26:19Z">
              <w:rPr>
                <w:rFonts w:ascii="仿宋" w:hAnsi="仿宋" w:eastAsia="仿宋" w:cstheme="minorBidi"/>
                <w:kern w:val="2"/>
                <w:sz w:val="28"/>
                <w:szCs w:val="28"/>
              </w:rPr>
            </w:rPrChange>
          </w:rPr>
          <w:delText>等。</w:delText>
        </w:r>
      </w:del>
    </w:p>
    <w:p w14:paraId="56D930E7">
      <w:pPr>
        <w:pStyle w:val="9"/>
        <w:widowControl/>
        <w:adjustRightInd w:val="0"/>
        <w:snapToGrid w:val="0"/>
        <w:spacing w:beforeAutospacing="0" w:afterAutospacing="0" w:line="360" w:lineRule="auto"/>
        <w:ind w:firstLine="560" w:firstLineChars="200"/>
        <w:rPr>
          <w:del w:id="921" w:author="百灵儿 [2]" w:date="2026-09-14T17:36:57Z"/>
          <w:rFonts w:hint="eastAsia" w:ascii="仿宋" w:hAnsi="仿宋" w:eastAsia="仿宋" w:cstheme="minorBidi"/>
          <w:color w:val="auto"/>
          <w:kern w:val="2"/>
          <w:sz w:val="28"/>
          <w:szCs w:val="28"/>
          <w:highlight w:val="none"/>
          <w:rPrChange w:id="922" w:author="百灵儿 [2]" w:date="2026-09-14T16:26:19Z">
            <w:rPr>
              <w:del w:id="923" w:author="百灵儿 [2]" w:date="2026-09-14T17:36:57Z"/>
              <w:rFonts w:hint="eastAsia" w:ascii="仿宋" w:hAnsi="仿宋" w:eastAsia="仿宋" w:cstheme="minorBidi"/>
              <w:kern w:val="2"/>
              <w:sz w:val="28"/>
              <w:szCs w:val="28"/>
            </w:rPr>
          </w:rPrChange>
        </w:rPr>
      </w:pPr>
      <w:del w:id="924" w:author="百灵儿 [2]" w:date="2026-09-14T17:36:57Z">
        <w:r>
          <w:rPr>
            <w:rFonts w:ascii="仿宋" w:hAnsi="仿宋" w:eastAsia="仿宋" w:cstheme="minorBidi"/>
            <w:color w:val="auto"/>
            <w:kern w:val="2"/>
            <w:sz w:val="28"/>
            <w:szCs w:val="28"/>
            <w:highlight w:val="none"/>
            <w:rPrChange w:id="925" w:author="百灵儿 [2]" w:date="2026-09-14T16:26:19Z">
              <w:rPr>
                <w:rFonts w:ascii="仿宋" w:hAnsi="仿宋" w:eastAsia="仿宋" w:cstheme="minorBidi"/>
                <w:kern w:val="2"/>
                <w:sz w:val="28"/>
                <w:szCs w:val="28"/>
              </w:rPr>
            </w:rPrChange>
          </w:rPr>
          <w:delText>（</w:delText>
        </w:r>
      </w:del>
      <w:ins w:id="926" w:author="百灵儿" w:date="2026-09-13T13:45:00Z">
        <w:del w:id="927" w:author="百灵儿 [2]" w:date="2026-09-14T17:36:57Z">
          <w:r>
            <w:rPr>
              <w:rFonts w:hint="eastAsia" w:ascii="仿宋" w:hAnsi="仿宋" w:eastAsia="仿宋" w:cstheme="minorBidi"/>
              <w:color w:val="auto"/>
              <w:kern w:val="2"/>
              <w:sz w:val="28"/>
              <w:szCs w:val="28"/>
              <w:highlight w:val="none"/>
              <w:rPrChange w:id="928" w:author="百灵儿 [2]" w:date="2026-09-14T16:26:19Z">
                <w:rPr>
                  <w:rFonts w:hint="eastAsia" w:ascii="仿宋" w:hAnsi="仿宋" w:eastAsia="仿宋" w:cstheme="minorBidi"/>
                  <w:kern w:val="2"/>
                  <w:sz w:val="28"/>
                  <w:szCs w:val="28"/>
                </w:rPr>
              </w:rPrChange>
            </w:rPr>
            <w:delText>5</w:delText>
          </w:r>
        </w:del>
      </w:ins>
      <w:del w:id="929" w:author="百灵儿 [2]" w:date="2026-09-14T17:36:57Z">
        <w:r>
          <w:rPr>
            <w:rFonts w:ascii="仿宋" w:hAnsi="仿宋" w:eastAsia="仿宋" w:cstheme="minorBidi"/>
            <w:color w:val="auto"/>
            <w:kern w:val="2"/>
            <w:sz w:val="28"/>
            <w:szCs w:val="28"/>
            <w:highlight w:val="none"/>
            <w:rPrChange w:id="930" w:author="百灵儿 [2]" w:date="2026-09-14T16:26:19Z">
              <w:rPr>
                <w:rFonts w:ascii="仿宋" w:hAnsi="仿宋" w:eastAsia="仿宋" w:cstheme="minorBidi"/>
                <w:kern w:val="2"/>
                <w:sz w:val="28"/>
                <w:szCs w:val="28"/>
              </w:rPr>
            </w:rPrChange>
          </w:rPr>
          <w:delText>）管理人认为有必要补充的其他材料。</w:delText>
        </w:r>
      </w:del>
    </w:p>
    <w:p w14:paraId="6535F0F9">
      <w:pPr>
        <w:pStyle w:val="9"/>
        <w:widowControl/>
        <w:adjustRightInd w:val="0"/>
        <w:snapToGrid w:val="0"/>
        <w:spacing w:beforeAutospacing="0" w:afterAutospacing="0" w:line="360" w:lineRule="auto"/>
        <w:ind w:firstLine="560" w:firstLineChars="200"/>
        <w:rPr>
          <w:del w:id="931" w:author="百灵儿 [2]" w:date="2026-09-14T17:36:57Z"/>
          <w:rFonts w:hint="eastAsia" w:ascii="仿宋" w:hAnsi="仿宋" w:eastAsia="仿宋" w:cstheme="minorBidi"/>
          <w:color w:val="auto"/>
          <w:kern w:val="2"/>
          <w:sz w:val="28"/>
          <w:szCs w:val="28"/>
          <w:highlight w:val="none"/>
          <w:rPrChange w:id="932" w:author="百灵儿 [2]" w:date="2026-09-14T16:26:19Z">
            <w:rPr>
              <w:del w:id="933" w:author="百灵儿 [2]" w:date="2026-09-14T17:36:57Z"/>
              <w:rFonts w:hint="eastAsia" w:ascii="仿宋" w:hAnsi="仿宋" w:eastAsia="仿宋" w:cstheme="minorBidi"/>
              <w:kern w:val="2"/>
              <w:sz w:val="28"/>
              <w:szCs w:val="28"/>
            </w:rPr>
          </w:rPrChange>
        </w:rPr>
      </w:pPr>
      <w:del w:id="934" w:author="百灵儿 [2]" w:date="2026-09-14T17:36:57Z">
        <w:r>
          <w:rPr>
            <w:rFonts w:ascii="仿宋" w:hAnsi="仿宋" w:eastAsia="仿宋" w:cstheme="minorBidi"/>
            <w:color w:val="auto"/>
            <w:kern w:val="2"/>
            <w:sz w:val="28"/>
            <w:szCs w:val="28"/>
            <w:highlight w:val="none"/>
            <w:rPrChange w:id="935" w:author="百灵儿 [2]" w:date="2026-09-14T16:26:19Z">
              <w:rPr>
                <w:rFonts w:ascii="仿宋" w:hAnsi="仿宋" w:eastAsia="仿宋" w:cstheme="minorBidi"/>
                <w:kern w:val="2"/>
                <w:sz w:val="28"/>
                <w:szCs w:val="28"/>
              </w:rPr>
            </w:rPrChange>
          </w:rPr>
          <w:delText>上述报名材料均应加盖意向投资人公章和骑缝章装订成册，并由其法定代表人或负责人签名</w:delText>
        </w:r>
      </w:del>
      <w:del w:id="936" w:author="百灵儿 [2]" w:date="2026-09-14T17:36:57Z">
        <w:r>
          <w:rPr>
            <w:rFonts w:hint="eastAsia" w:ascii="仿宋" w:hAnsi="仿宋" w:eastAsia="仿宋" w:cstheme="minorBidi"/>
            <w:color w:val="auto"/>
            <w:kern w:val="2"/>
            <w:sz w:val="28"/>
            <w:szCs w:val="28"/>
            <w:highlight w:val="none"/>
            <w:rPrChange w:id="937" w:author="百灵儿 [2]" w:date="2026-09-14T16:26:19Z">
              <w:rPr>
                <w:rFonts w:hint="eastAsia" w:ascii="仿宋" w:hAnsi="仿宋" w:eastAsia="仿宋" w:cstheme="minorBidi"/>
                <w:kern w:val="2"/>
                <w:sz w:val="28"/>
                <w:szCs w:val="28"/>
              </w:rPr>
            </w:rPrChange>
          </w:rPr>
          <w:delText>或盖章</w:delText>
        </w:r>
      </w:del>
      <w:ins w:id="938" w:author="百灵儿" w:date="2026-09-13T13:13:00Z">
        <w:del w:id="939" w:author="百灵儿 [2]" w:date="2026-09-14T17:36:57Z">
          <w:r>
            <w:rPr>
              <w:rFonts w:hint="eastAsia" w:ascii="仿宋" w:hAnsi="仿宋" w:eastAsia="仿宋" w:cstheme="minorBidi"/>
              <w:color w:val="auto"/>
              <w:kern w:val="2"/>
              <w:sz w:val="28"/>
              <w:szCs w:val="28"/>
              <w:highlight w:val="none"/>
              <w:rPrChange w:id="940" w:author="百灵儿 [2]" w:date="2026-09-14T16:26:19Z">
                <w:rPr>
                  <w:rFonts w:hint="eastAsia" w:ascii="仿宋" w:hAnsi="仿宋" w:eastAsia="仿宋" w:cstheme="minorBidi"/>
                  <w:kern w:val="2"/>
                  <w:sz w:val="28"/>
                  <w:szCs w:val="28"/>
                </w:rPr>
              </w:rPrChange>
            </w:rPr>
            <w:delText>；</w:delText>
          </w:r>
        </w:del>
      </w:ins>
      <w:del w:id="941" w:author="百灵儿 [2]" w:date="2026-09-14T17:36:57Z">
        <w:r>
          <w:rPr>
            <w:rFonts w:ascii="仿宋" w:hAnsi="仿宋" w:eastAsia="仿宋" w:cstheme="minorBidi"/>
            <w:color w:val="auto"/>
            <w:kern w:val="2"/>
            <w:sz w:val="28"/>
            <w:szCs w:val="28"/>
            <w:highlight w:val="none"/>
            <w:rPrChange w:id="942" w:author="百灵儿 [2]" w:date="2026-09-14T16:26:19Z">
              <w:rPr>
                <w:rFonts w:ascii="仿宋" w:hAnsi="仿宋" w:eastAsia="仿宋" w:cstheme="minorBidi"/>
                <w:kern w:val="2"/>
                <w:sz w:val="28"/>
                <w:szCs w:val="28"/>
              </w:rPr>
            </w:rPrChange>
          </w:rPr>
          <w:delText>如为联合体报名的，上述报名材料每份均应加盖联合体成员的公章和骑缝章装订成册，并由全体联合体成员的法定代表人或负责人签名</w:delText>
        </w:r>
      </w:del>
      <w:del w:id="943" w:author="百灵儿 [2]" w:date="2026-09-14T17:36:57Z">
        <w:r>
          <w:rPr>
            <w:rFonts w:hint="eastAsia" w:ascii="仿宋" w:hAnsi="仿宋" w:eastAsia="仿宋" w:cstheme="minorBidi"/>
            <w:color w:val="auto"/>
            <w:kern w:val="2"/>
            <w:sz w:val="28"/>
            <w:szCs w:val="28"/>
            <w:highlight w:val="none"/>
            <w:rPrChange w:id="944" w:author="百灵儿 [2]" w:date="2026-09-14T16:26:19Z">
              <w:rPr>
                <w:rFonts w:hint="eastAsia" w:ascii="仿宋" w:hAnsi="仿宋" w:eastAsia="仿宋" w:cstheme="minorBidi"/>
                <w:kern w:val="2"/>
                <w:sz w:val="28"/>
                <w:szCs w:val="28"/>
              </w:rPr>
            </w:rPrChange>
          </w:rPr>
          <w:delText>或盖章</w:delText>
        </w:r>
      </w:del>
      <w:ins w:id="945" w:author="百灵儿" w:date="2026-09-13T12:37:00Z">
        <w:del w:id="946" w:author="百灵儿 [2]" w:date="2026-09-14T17:36:57Z">
          <w:r>
            <w:rPr>
              <w:rFonts w:hint="eastAsia" w:ascii="仿宋" w:hAnsi="仿宋" w:eastAsia="仿宋" w:cstheme="minorBidi"/>
              <w:color w:val="auto"/>
              <w:kern w:val="2"/>
              <w:sz w:val="28"/>
              <w:szCs w:val="28"/>
              <w:highlight w:val="none"/>
              <w:rPrChange w:id="947" w:author="百灵儿 [2]" w:date="2026-09-14T16:26:19Z">
                <w:rPr>
                  <w:rFonts w:hint="eastAsia" w:ascii="仿宋" w:hAnsi="仿宋" w:eastAsia="仿宋" w:cstheme="minorBidi"/>
                  <w:kern w:val="2"/>
                  <w:sz w:val="28"/>
                  <w:szCs w:val="28"/>
                </w:rPr>
              </w:rPrChange>
            </w:rPr>
            <w:delText>；</w:delText>
          </w:r>
        </w:del>
      </w:ins>
      <w:ins w:id="948" w:author="百灵儿" w:date="2026-09-13T13:13:00Z">
        <w:del w:id="949" w:author="百灵儿 [2]" w:date="2026-09-14T17:36:57Z">
          <w:r>
            <w:rPr>
              <w:rFonts w:hint="eastAsia" w:ascii="仿宋" w:hAnsi="仿宋" w:eastAsia="仿宋" w:cstheme="minorBidi"/>
              <w:color w:val="auto"/>
              <w:kern w:val="2"/>
              <w:sz w:val="28"/>
              <w:szCs w:val="28"/>
              <w:highlight w:val="none"/>
              <w:rPrChange w:id="950" w:author="百灵儿 [2]" w:date="2026-09-14T16:26:19Z">
                <w:rPr>
                  <w:rFonts w:hint="eastAsia" w:ascii="仿宋" w:hAnsi="仿宋" w:eastAsia="仿宋" w:cstheme="minorBidi"/>
                  <w:kern w:val="2"/>
                  <w:sz w:val="28"/>
                  <w:szCs w:val="28"/>
                </w:rPr>
              </w:rPrChange>
            </w:rPr>
            <w:delText>如为自然人的，</w:delText>
          </w:r>
        </w:del>
      </w:ins>
      <w:ins w:id="951" w:author="百灵儿" w:date="2026-09-13T12:53:00Z">
        <w:del w:id="952" w:author="百灵儿 [2]" w:date="2026-09-14T17:36:57Z">
          <w:r>
            <w:rPr>
              <w:rFonts w:hint="eastAsia" w:ascii="仿宋" w:hAnsi="仿宋" w:eastAsia="仿宋" w:cstheme="minorBidi"/>
              <w:color w:val="auto"/>
              <w:kern w:val="2"/>
              <w:sz w:val="28"/>
              <w:szCs w:val="28"/>
              <w:highlight w:val="none"/>
              <w:rPrChange w:id="953" w:author="百灵儿 [2]" w:date="2026-09-14T16:26:19Z">
                <w:rPr>
                  <w:rFonts w:hint="eastAsia" w:ascii="仿宋" w:hAnsi="仿宋" w:eastAsia="仿宋" w:cstheme="minorBidi"/>
                  <w:kern w:val="2"/>
                  <w:sz w:val="28"/>
                  <w:szCs w:val="28"/>
                </w:rPr>
              </w:rPrChange>
            </w:rPr>
            <w:delText>须</w:delText>
          </w:r>
        </w:del>
      </w:ins>
      <w:ins w:id="954" w:author="百灵儿" w:date="2026-09-13T12:37:00Z">
        <w:del w:id="955" w:author="百灵儿 [2]" w:date="2026-09-14T17:36:57Z">
          <w:r>
            <w:rPr>
              <w:rFonts w:hint="eastAsia" w:ascii="仿宋" w:hAnsi="仿宋" w:eastAsia="仿宋" w:cstheme="minorBidi"/>
              <w:color w:val="auto"/>
              <w:kern w:val="2"/>
              <w:sz w:val="28"/>
              <w:szCs w:val="28"/>
              <w:highlight w:val="none"/>
              <w:rPrChange w:id="956" w:author="百灵儿 [2]" w:date="2026-09-14T16:26:19Z">
                <w:rPr>
                  <w:rFonts w:hint="eastAsia" w:ascii="仿宋" w:hAnsi="仿宋" w:eastAsia="仿宋" w:cstheme="minorBidi"/>
                  <w:kern w:val="2"/>
                  <w:sz w:val="28"/>
                  <w:szCs w:val="28"/>
                </w:rPr>
              </w:rPrChange>
            </w:rPr>
            <w:delText>签字</w:delText>
          </w:r>
        </w:del>
      </w:ins>
      <w:ins w:id="957" w:author="百灵儿" w:date="2026-09-13T13:33:00Z">
        <w:del w:id="958" w:author="百灵儿 [2]" w:date="2026-09-14T17:36:57Z">
          <w:r>
            <w:rPr>
              <w:rFonts w:hint="eastAsia" w:ascii="仿宋" w:hAnsi="仿宋" w:eastAsia="仿宋" w:cstheme="minorBidi"/>
              <w:color w:val="auto"/>
              <w:kern w:val="2"/>
              <w:sz w:val="28"/>
              <w:szCs w:val="28"/>
              <w:highlight w:val="none"/>
              <w:rPrChange w:id="959" w:author="百灵儿 [2]" w:date="2026-09-14T16:26:19Z">
                <w:rPr>
                  <w:rFonts w:hint="eastAsia" w:ascii="仿宋" w:hAnsi="仿宋" w:eastAsia="仿宋" w:cstheme="minorBidi"/>
                  <w:kern w:val="2"/>
                  <w:sz w:val="28"/>
                  <w:szCs w:val="28"/>
                </w:rPr>
              </w:rPrChange>
            </w:rPr>
            <w:delText>并装订成册</w:delText>
          </w:r>
        </w:del>
      </w:ins>
      <w:ins w:id="960" w:author="百灵儿" w:date="2026-09-13T12:37:00Z">
        <w:del w:id="961" w:author="百灵儿 [2]" w:date="2026-09-14T17:36:57Z">
          <w:r>
            <w:rPr>
              <w:rFonts w:hint="eastAsia" w:ascii="仿宋" w:hAnsi="仿宋" w:eastAsia="仿宋" w:cstheme="minorBidi"/>
              <w:color w:val="auto"/>
              <w:kern w:val="2"/>
              <w:sz w:val="28"/>
              <w:szCs w:val="28"/>
              <w:highlight w:val="none"/>
              <w:rPrChange w:id="962" w:author="百灵儿 [2]" w:date="2026-09-14T16:26:19Z">
                <w:rPr>
                  <w:rFonts w:hint="eastAsia" w:ascii="仿宋" w:hAnsi="仿宋" w:eastAsia="仿宋" w:cstheme="minorBidi"/>
                  <w:kern w:val="2"/>
                  <w:sz w:val="28"/>
                  <w:szCs w:val="28"/>
                </w:rPr>
              </w:rPrChange>
            </w:rPr>
            <w:delText>。</w:delText>
          </w:r>
        </w:del>
      </w:ins>
    </w:p>
    <w:p w14:paraId="616A5F3D">
      <w:pPr>
        <w:pStyle w:val="9"/>
        <w:widowControl/>
        <w:adjustRightInd w:val="0"/>
        <w:snapToGrid w:val="0"/>
        <w:spacing w:beforeAutospacing="0" w:afterAutospacing="0" w:line="360" w:lineRule="auto"/>
        <w:ind w:firstLine="562" w:firstLineChars="200"/>
        <w:rPr>
          <w:del w:id="963" w:author="百灵儿 [2]" w:date="2026-09-14T17:36:57Z"/>
          <w:rFonts w:hint="eastAsia" w:ascii="仿宋" w:hAnsi="仿宋" w:eastAsia="仿宋" w:cstheme="minorBidi"/>
          <w:b/>
          <w:bCs/>
          <w:color w:val="auto"/>
          <w:kern w:val="2"/>
          <w:sz w:val="28"/>
          <w:szCs w:val="28"/>
          <w:highlight w:val="none"/>
          <w:rPrChange w:id="964" w:author="百灵儿 [2]" w:date="2026-09-14T16:26:19Z">
            <w:rPr>
              <w:del w:id="965" w:author="百灵儿 [2]" w:date="2026-09-14T17:36:57Z"/>
              <w:rFonts w:hint="eastAsia" w:ascii="仿宋" w:hAnsi="仿宋" w:eastAsia="仿宋" w:cstheme="minorBidi"/>
              <w:b/>
              <w:bCs/>
              <w:kern w:val="2"/>
              <w:sz w:val="28"/>
              <w:szCs w:val="28"/>
            </w:rPr>
          </w:rPrChange>
        </w:rPr>
      </w:pPr>
      <w:del w:id="966" w:author="百灵儿 [2]" w:date="2026-09-14T17:36:57Z">
        <w:r>
          <w:rPr>
            <w:rFonts w:ascii="仿宋" w:hAnsi="仿宋" w:eastAsia="仿宋" w:cstheme="minorBidi"/>
            <w:b/>
            <w:bCs/>
            <w:color w:val="auto"/>
            <w:kern w:val="2"/>
            <w:sz w:val="28"/>
            <w:szCs w:val="28"/>
            <w:highlight w:val="none"/>
            <w:rPrChange w:id="967" w:author="百灵儿 [2]" w:date="2026-09-14T16:26:19Z">
              <w:rPr>
                <w:rFonts w:ascii="仿宋" w:hAnsi="仿宋" w:eastAsia="仿宋" w:cstheme="minorBidi"/>
                <w:b/>
                <w:bCs/>
                <w:kern w:val="2"/>
                <w:sz w:val="28"/>
                <w:szCs w:val="28"/>
              </w:rPr>
            </w:rPrChange>
          </w:rPr>
          <w:delText>（</w:delText>
        </w:r>
      </w:del>
      <w:del w:id="968" w:author="百灵儿 [2]" w:date="2026-09-14T17:36:57Z">
        <w:r>
          <w:rPr>
            <w:rFonts w:hint="eastAsia" w:ascii="仿宋" w:hAnsi="仿宋" w:eastAsia="仿宋" w:cstheme="minorBidi"/>
            <w:b/>
            <w:bCs/>
            <w:color w:val="auto"/>
            <w:kern w:val="2"/>
            <w:sz w:val="28"/>
            <w:szCs w:val="28"/>
            <w:highlight w:val="none"/>
            <w:rPrChange w:id="969" w:author="百灵儿 [2]" w:date="2026-09-14T16:26:19Z">
              <w:rPr>
                <w:rFonts w:hint="eastAsia" w:ascii="仿宋" w:hAnsi="仿宋" w:eastAsia="仿宋" w:cstheme="minorBidi"/>
                <w:b/>
                <w:bCs/>
                <w:kern w:val="2"/>
                <w:sz w:val="28"/>
                <w:szCs w:val="28"/>
              </w:rPr>
            </w:rPrChange>
          </w:rPr>
          <w:delText>二</w:delText>
        </w:r>
      </w:del>
      <w:del w:id="970" w:author="百灵儿 [2]" w:date="2026-09-14T17:36:57Z">
        <w:r>
          <w:rPr>
            <w:rFonts w:ascii="仿宋" w:hAnsi="仿宋" w:eastAsia="仿宋" w:cstheme="minorBidi"/>
            <w:b/>
            <w:bCs/>
            <w:color w:val="auto"/>
            <w:kern w:val="2"/>
            <w:sz w:val="28"/>
            <w:szCs w:val="28"/>
            <w:highlight w:val="none"/>
            <w:rPrChange w:id="971" w:author="百灵儿 [2]" w:date="2026-09-14T16:26:19Z">
              <w:rPr>
                <w:rFonts w:ascii="仿宋" w:hAnsi="仿宋" w:eastAsia="仿宋" w:cstheme="minorBidi"/>
                <w:b/>
                <w:bCs/>
                <w:kern w:val="2"/>
                <w:sz w:val="28"/>
                <w:szCs w:val="28"/>
              </w:rPr>
            </w:rPrChange>
          </w:rPr>
          <w:delText>）初步审查</w:delText>
        </w:r>
      </w:del>
    </w:p>
    <w:p w14:paraId="48D49EBF">
      <w:pPr>
        <w:pStyle w:val="9"/>
        <w:widowControl/>
        <w:adjustRightInd w:val="0"/>
        <w:snapToGrid w:val="0"/>
        <w:spacing w:beforeAutospacing="0" w:afterAutospacing="0" w:line="360" w:lineRule="auto"/>
        <w:ind w:firstLine="560" w:firstLineChars="200"/>
        <w:rPr>
          <w:del w:id="972" w:author="百灵儿 [2]" w:date="2026-09-14T17:36:57Z"/>
          <w:rFonts w:hint="eastAsia" w:ascii="仿宋" w:hAnsi="仿宋" w:eastAsia="仿宋" w:cstheme="minorBidi"/>
          <w:color w:val="auto"/>
          <w:kern w:val="2"/>
          <w:sz w:val="28"/>
          <w:szCs w:val="28"/>
          <w:highlight w:val="none"/>
          <w:rPrChange w:id="973" w:author="百灵儿 [2]" w:date="2026-09-14T16:26:19Z">
            <w:rPr>
              <w:del w:id="974" w:author="百灵儿 [2]" w:date="2026-09-14T17:36:57Z"/>
              <w:rFonts w:hint="eastAsia" w:ascii="仿宋" w:hAnsi="仿宋" w:eastAsia="仿宋" w:cstheme="minorBidi"/>
              <w:kern w:val="2"/>
              <w:sz w:val="28"/>
              <w:szCs w:val="28"/>
            </w:rPr>
          </w:rPrChange>
        </w:rPr>
      </w:pPr>
      <w:del w:id="975" w:author="百灵儿 [2]" w:date="2026-09-14T17:36:57Z">
        <w:r>
          <w:rPr>
            <w:rFonts w:ascii="仿宋" w:hAnsi="仿宋" w:eastAsia="仿宋" w:cstheme="minorBidi"/>
            <w:color w:val="auto"/>
            <w:kern w:val="2"/>
            <w:sz w:val="28"/>
            <w:szCs w:val="28"/>
            <w:highlight w:val="none"/>
            <w:rPrChange w:id="976" w:author="百灵儿 [2]" w:date="2026-09-14T16:26:19Z">
              <w:rPr>
                <w:rFonts w:ascii="仿宋" w:hAnsi="仿宋" w:eastAsia="仿宋" w:cstheme="minorBidi"/>
                <w:kern w:val="2"/>
                <w:sz w:val="28"/>
                <w:szCs w:val="28"/>
              </w:rPr>
            </w:rPrChange>
          </w:rPr>
          <w:delText>意向投资人按照要求</w:delText>
        </w:r>
      </w:del>
      <w:ins w:id="977" w:author="当 丁" w:date="2026-09-13T16:35:00Z">
        <w:del w:id="978" w:author="百灵儿 [2]" w:date="2026-09-14T17:36:57Z">
          <w:r>
            <w:rPr>
              <w:rFonts w:hint="eastAsia" w:ascii="仿宋" w:hAnsi="仿宋" w:eastAsia="仿宋" w:cstheme="minorBidi"/>
              <w:color w:val="auto"/>
              <w:kern w:val="2"/>
              <w:sz w:val="28"/>
              <w:szCs w:val="28"/>
              <w:highlight w:val="none"/>
              <w:rPrChange w:id="979" w:author="百灵儿 [2]" w:date="2026-09-14T16:26:19Z">
                <w:rPr>
                  <w:rFonts w:hint="eastAsia" w:ascii="仿宋" w:hAnsi="仿宋" w:eastAsia="仿宋" w:cstheme="minorBidi"/>
                  <w:kern w:val="2"/>
                  <w:sz w:val="28"/>
                  <w:szCs w:val="28"/>
                </w:rPr>
              </w:rPrChange>
            </w:rPr>
            <w:delText>提交</w:delText>
          </w:r>
        </w:del>
      </w:ins>
      <w:del w:id="980" w:author="百灵儿 [2]" w:date="2026-09-14T17:36:57Z">
        <w:r>
          <w:rPr>
            <w:rFonts w:ascii="仿宋" w:hAnsi="仿宋" w:eastAsia="仿宋" w:cstheme="minorBidi"/>
            <w:color w:val="auto"/>
            <w:kern w:val="2"/>
            <w:sz w:val="28"/>
            <w:szCs w:val="28"/>
            <w:highlight w:val="none"/>
            <w:rPrChange w:id="981" w:author="百灵儿 [2]" w:date="2026-09-14T16:26:19Z">
              <w:rPr>
                <w:rFonts w:ascii="仿宋" w:hAnsi="仿宋" w:eastAsia="仿宋" w:cstheme="minorBidi"/>
                <w:kern w:val="2"/>
                <w:sz w:val="28"/>
                <w:szCs w:val="28"/>
              </w:rPr>
            </w:rPrChange>
          </w:rPr>
          <w:delText>报名</w:delText>
        </w:r>
      </w:del>
      <w:ins w:id="982" w:author="当 丁" w:date="2026-09-13T16:35:00Z">
        <w:del w:id="983" w:author="百灵儿 [2]" w:date="2026-09-14T17:36:57Z">
          <w:r>
            <w:rPr>
              <w:rFonts w:hint="eastAsia" w:ascii="仿宋" w:hAnsi="仿宋" w:eastAsia="仿宋" w:cstheme="minorBidi"/>
              <w:color w:val="auto"/>
              <w:kern w:val="2"/>
              <w:sz w:val="28"/>
              <w:szCs w:val="28"/>
              <w:highlight w:val="none"/>
              <w:rPrChange w:id="984" w:author="百灵儿 [2]" w:date="2026-09-14T16:26:19Z">
                <w:rPr>
                  <w:rFonts w:hint="eastAsia" w:ascii="仿宋" w:hAnsi="仿宋" w:eastAsia="仿宋" w:cstheme="minorBidi"/>
                  <w:kern w:val="2"/>
                  <w:sz w:val="28"/>
                  <w:szCs w:val="28"/>
                </w:rPr>
              </w:rPrChange>
            </w:rPr>
            <w:delText>材料</w:delText>
          </w:r>
        </w:del>
      </w:ins>
      <w:ins w:id="985" w:author="百灵儿" w:date="2026-09-13T12:54:00Z">
        <w:del w:id="986" w:author="百灵儿 [2]" w:date="2026-09-14T17:36:57Z">
          <w:r>
            <w:rPr>
              <w:rFonts w:hint="eastAsia" w:ascii="仿宋" w:hAnsi="仿宋" w:eastAsia="仿宋" w:cstheme="minorBidi"/>
              <w:color w:val="auto"/>
              <w:kern w:val="2"/>
              <w:sz w:val="28"/>
              <w:szCs w:val="28"/>
              <w:highlight w:val="none"/>
              <w:rPrChange w:id="987" w:author="百灵儿 [2]" w:date="2026-09-14T16:26:19Z">
                <w:rPr>
                  <w:rFonts w:hint="eastAsia" w:ascii="仿宋" w:hAnsi="仿宋" w:eastAsia="仿宋" w:cstheme="minorBidi"/>
                  <w:kern w:val="2"/>
                  <w:sz w:val="28"/>
                  <w:szCs w:val="28"/>
                </w:rPr>
              </w:rPrChange>
            </w:rPr>
            <w:delText>并足额缴纳</w:delText>
          </w:r>
        </w:del>
      </w:ins>
      <w:del w:id="988" w:author="百灵儿 [2]" w:date="2026-09-14T17:36:57Z">
        <w:r>
          <w:rPr>
            <w:rFonts w:ascii="仿宋" w:hAnsi="仿宋" w:eastAsia="仿宋" w:cstheme="minorBidi"/>
            <w:color w:val="auto"/>
            <w:kern w:val="2"/>
            <w:sz w:val="28"/>
            <w:szCs w:val="28"/>
            <w:highlight w:val="none"/>
            <w:rPrChange w:id="989" w:author="百灵儿 [2]" w:date="2026-09-14T16:26:19Z">
              <w:rPr>
                <w:rFonts w:ascii="仿宋" w:hAnsi="仿宋" w:eastAsia="仿宋" w:cstheme="minorBidi"/>
                <w:kern w:val="2"/>
                <w:sz w:val="28"/>
                <w:szCs w:val="28"/>
              </w:rPr>
            </w:rPrChange>
          </w:rPr>
          <w:delText>报名保证金后，管理人将对意向投资人是否符合</w:delText>
        </w:r>
      </w:del>
      <w:ins w:id="990" w:author="百灵儿" w:date="2026-09-13T13:33:00Z">
        <w:del w:id="991" w:author="百灵儿 [2]" w:date="2026-09-14T17:36:57Z">
          <w:r>
            <w:rPr>
              <w:rFonts w:hint="eastAsia" w:ascii="仿宋" w:hAnsi="仿宋" w:eastAsia="仿宋" w:cstheme="minorBidi"/>
              <w:color w:val="auto"/>
              <w:kern w:val="2"/>
              <w:sz w:val="28"/>
              <w:szCs w:val="28"/>
              <w:highlight w:val="none"/>
              <w:rPrChange w:id="992" w:author="百灵儿 [2]" w:date="2026-09-14T16:26:19Z">
                <w:rPr>
                  <w:rFonts w:hint="eastAsia" w:ascii="仿宋" w:hAnsi="仿宋" w:eastAsia="仿宋" w:cstheme="minorBidi"/>
                  <w:kern w:val="2"/>
                  <w:sz w:val="28"/>
                  <w:szCs w:val="28"/>
                </w:rPr>
              </w:rPrChange>
            </w:rPr>
            <w:delText>预</w:delText>
          </w:r>
        </w:del>
      </w:ins>
      <w:del w:id="993" w:author="百灵儿 [2]" w:date="2026-09-14T17:36:57Z">
        <w:r>
          <w:rPr>
            <w:rFonts w:ascii="仿宋" w:hAnsi="仿宋" w:eastAsia="仿宋" w:cstheme="minorBidi"/>
            <w:color w:val="auto"/>
            <w:kern w:val="2"/>
            <w:sz w:val="28"/>
            <w:szCs w:val="28"/>
            <w:highlight w:val="none"/>
            <w:rPrChange w:id="994" w:author="百灵儿 [2]" w:date="2026-09-14T16:26:19Z">
              <w:rPr>
                <w:rFonts w:ascii="仿宋" w:hAnsi="仿宋" w:eastAsia="仿宋" w:cstheme="minorBidi"/>
                <w:kern w:val="2"/>
                <w:sz w:val="28"/>
                <w:szCs w:val="28"/>
              </w:rPr>
            </w:rPrChange>
          </w:rPr>
          <w:delText>招募条件进行初步审查，并将审查结果通知意向投资人</w:delText>
        </w:r>
      </w:del>
      <w:del w:id="995" w:author="百灵儿 [2]" w:date="2026-09-14T17:36:57Z">
        <w:r>
          <w:rPr>
            <w:rFonts w:hint="eastAsia" w:ascii="仿宋" w:hAnsi="仿宋" w:eastAsia="仿宋" w:cstheme="minorBidi"/>
            <w:color w:val="auto"/>
            <w:kern w:val="2"/>
            <w:sz w:val="28"/>
            <w:szCs w:val="28"/>
            <w:highlight w:val="none"/>
            <w:rPrChange w:id="996" w:author="百灵儿 [2]" w:date="2026-09-14T16:26:19Z">
              <w:rPr>
                <w:rFonts w:hint="eastAsia" w:ascii="仿宋" w:hAnsi="仿宋" w:eastAsia="仿宋" w:cstheme="minorBidi"/>
                <w:kern w:val="2"/>
                <w:sz w:val="28"/>
                <w:szCs w:val="28"/>
              </w:rPr>
            </w:rPrChange>
          </w:rPr>
          <w:delText>，报名材料不予退还。</w:delText>
        </w:r>
      </w:del>
      <w:del w:id="997" w:author="百灵儿 [2]" w:date="2026-09-14T17:36:57Z">
        <w:r>
          <w:rPr>
            <w:rFonts w:ascii="仿宋" w:hAnsi="仿宋" w:eastAsia="仿宋" w:cstheme="minorBidi"/>
            <w:color w:val="auto"/>
            <w:kern w:val="2"/>
            <w:sz w:val="28"/>
            <w:szCs w:val="28"/>
            <w:highlight w:val="none"/>
            <w:rPrChange w:id="998" w:author="百灵儿 [2]" w:date="2026-09-14T16:26:19Z">
              <w:rPr>
                <w:rFonts w:ascii="仿宋" w:hAnsi="仿宋" w:eastAsia="仿宋" w:cstheme="minorBidi"/>
                <w:kern w:val="2"/>
                <w:sz w:val="28"/>
                <w:szCs w:val="28"/>
              </w:rPr>
            </w:rPrChange>
          </w:rPr>
          <w:delText>报名材料存在缺失的，管理人有权通知补正，未按管理人要求补正或未足额缴纳保证金的，视为</w:delText>
        </w:r>
      </w:del>
      <w:del w:id="999" w:author="百灵儿 [2]" w:date="2026-09-14T17:36:57Z">
        <w:r>
          <w:rPr>
            <w:rFonts w:hint="eastAsia" w:ascii="仿宋" w:hAnsi="仿宋" w:eastAsia="仿宋" w:cstheme="minorBidi"/>
            <w:color w:val="auto"/>
            <w:kern w:val="2"/>
            <w:sz w:val="28"/>
            <w:szCs w:val="28"/>
            <w:highlight w:val="none"/>
            <w:rPrChange w:id="1000" w:author="百灵儿 [2]" w:date="2026-09-14T16:26:19Z">
              <w:rPr>
                <w:rFonts w:hint="eastAsia" w:ascii="仿宋" w:hAnsi="仿宋" w:eastAsia="仿宋" w:cstheme="minorBidi"/>
                <w:kern w:val="2"/>
                <w:sz w:val="28"/>
                <w:szCs w:val="28"/>
              </w:rPr>
            </w:rPrChange>
          </w:rPr>
          <w:delText>放弃报名</w:delText>
        </w:r>
      </w:del>
      <w:del w:id="1001" w:author="百灵儿 [2]" w:date="2026-09-14T17:36:57Z">
        <w:r>
          <w:rPr>
            <w:rFonts w:ascii="仿宋" w:hAnsi="仿宋" w:eastAsia="仿宋" w:cstheme="minorBidi"/>
            <w:color w:val="auto"/>
            <w:kern w:val="2"/>
            <w:sz w:val="28"/>
            <w:szCs w:val="28"/>
            <w:highlight w:val="none"/>
            <w:rPrChange w:id="1002" w:author="百灵儿 [2]" w:date="2026-09-14T16:26:19Z">
              <w:rPr>
                <w:rFonts w:ascii="仿宋" w:hAnsi="仿宋" w:eastAsia="仿宋" w:cstheme="minorBidi"/>
                <w:kern w:val="2"/>
                <w:sz w:val="28"/>
                <w:szCs w:val="28"/>
              </w:rPr>
            </w:rPrChange>
          </w:rPr>
          <w:delText>。</w:delText>
        </w:r>
      </w:del>
    </w:p>
    <w:p w14:paraId="1FDADB55">
      <w:pPr>
        <w:pStyle w:val="9"/>
        <w:widowControl/>
        <w:adjustRightInd w:val="0"/>
        <w:snapToGrid w:val="0"/>
        <w:spacing w:beforeAutospacing="0" w:afterAutospacing="0" w:line="360" w:lineRule="auto"/>
        <w:ind w:firstLine="562" w:firstLineChars="200"/>
        <w:rPr>
          <w:del w:id="1003" w:author="百灵儿 [2]" w:date="2026-09-14T17:36:57Z"/>
          <w:rFonts w:hint="eastAsia" w:ascii="仿宋" w:hAnsi="仿宋" w:eastAsia="仿宋" w:cstheme="minorBidi"/>
          <w:b/>
          <w:bCs/>
          <w:color w:val="auto"/>
          <w:kern w:val="2"/>
          <w:sz w:val="28"/>
          <w:szCs w:val="28"/>
          <w:highlight w:val="none"/>
          <w:rPrChange w:id="1004" w:author="百灵儿 [2]" w:date="2026-09-14T16:26:19Z">
            <w:rPr>
              <w:del w:id="1005" w:author="百灵儿 [2]" w:date="2026-09-14T17:36:57Z"/>
              <w:rFonts w:hint="eastAsia" w:ascii="仿宋" w:hAnsi="仿宋" w:eastAsia="仿宋" w:cstheme="minorBidi"/>
              <w:b/>
              <w:bCs/>
              <w:kern w:val="2"/>
              <w:sz w:val="28"/>
              <w:szCs w:val="28"/>
            </w:rPr>
          </w:rPrChange>
        </w:rPr>
      </w:pPr>
      <w:del w:id="1006" w:author="百灵儿 [2]" w:date="2026-09-14T17:36:57Z">
        <w:r>
          <w:rPr>
            <w:rFonts w:ascii="仿宋" w:hAnsi="仿宋" w:eastAsia="仿宋" w:cstheme="minorBidi"/>
            <w:b/>
            <w:bCs/>
            <w:color w:val="auto"/>
            <w:kern w:val="2"/>
            <w:sz w:val="28"/>
            <w:szCs w:val="28"/>
            <w:highlight w:val="none"/>
            <w:rPrChange w:id="1007" w:author="百灵儿 [2]" w:date="2026-09-14T16:26:19Z">
              <w:rPr>
                <w:rFonts w:ascii="仿宋" w:hAnsi="仿宋" w:eastAsia="仿宋" w:cstheme="minorBidi"/>
                <w:b/>
                <w:bCs/>
                <w:kern w:val="2"/>
                <w:sz w:val="28"/>
                <w:szCs w:val="28"/>
              </w:rPr>
            </w:rPrChange>
          </w:rPr>
          <w:delText>（</w:delText>
        </w:r>
      </w:del>
      <w:del w:id="1008" w:author="百灵儿 [2]" w:date="2026-09-14T17:36:57Z">
        <w:r>
          <w:rPr>
            <w:rFonts w:hint="eastAsia" w:ascii="仿宋" w:hAnsi="仿宋" w:eastAsia="仿宋" w:cstheme="minorBidi"/>
            <w:b/>
            <w:bCs/>
            <w:color w:val="auto"/>
            <w:kern w:val="2"/>
            <w:sz w:val="28"/>
            <w:szCs w:val="28"/>
            <w:highlight w:val="none"/>
            <w:rPrChange w:id="1009" w:author="百灵儿 [2]" w:date="2026-09-14T16:26:19Z">
              <w:rPr>
                <w:rFonts w:hint="eastAsia" w:ascii="仿宋" w:hAnsi="仿宋" w:eastAsia="仿宋" w:cstheme="minorBidi"/>
                <w:b/>
                <w:bCs/>
                <w:kern w:val="2"/>
                <w:sz w:val="28"/>
                <w:szCs w:val="28"/>
              </w:rPr>
            </w:rPrChange>
          </w:rPr>
          <w:delText>三</w:delText>
        </w:r>
      </w:del>
      <w:del w:id="1010" w:author="百灵儿 [2]" w:date="2026-09-14T17:36:57Z">
        <w:r>
          <w:rPr>
            <w:rFonts w:ascii="仿宋" w:hAnsi="仿宋" w:eastAsia="仿宋" w:cstheme="minorBidi"/>
            <w:b/>
            <w:bCs/>
            <w:color w:val="auto"/>
            <w:kern w:val="2"/>
            <w:sz w:val="28"/>
            <w:szCs w:val="28"/>
            <w:highlight w:val="none"/>
            <w:rPrChange w:id="1011" w:author="百灵儿 [2]" w:date="2026-09-14T16:26:19Z">
              <w:rPr>
                <w:rFonts w:ascii="仿宋" w:hAnsi="仿宋" w:eastAsia="仿宋" w:cstheme="minorBidi"/>
                <w:b/>
                <w:bCs/>
                <w:kern w:val="2"/>
                <w:sz w:val="28"/>
                <w:szCs w:val="28"/>
              </w:rPr>
            </w:rPrChange>
          </w:rPr>
          <w:delText>）尽职调查</w:delText>
        </w:r>
      </w:del>
      <w:ins w:id="1012" w:author="当 丁" w:date="2026-09-13T17:56:00Z">
        <w:del w:id="1013" w:author="百灵儿 [2]" w:date="2026-09-14T17:36:57Z">
          <w:r>
            <w:rPr>
              <w:rFonts w:hint="eastAsia" w:ascii="仿宋" w:hAnsi="仿宋" w:eastAsia="仿宋" w:cstheme="minorBidi"/>
              <w:b/>
              <w:bCs/>
              <w:color w:val="auto"/>
              <w:kern w:val="2"/>
              <w:sz w:val="28"/>
              <w:szCs w:val="28"/>
              <w:highlight w:val="none"/>
              <w:rPrChange w:id="1014" w:author="百灵儿 [2]" w:date="2026-09-14T16:26:19Z">
                <w:rPr>
                  <w:rFonts w:hint="eastAsia" w:ascii="仿宋" w:hAnsi="仿宋" w:eastAsia="仿宋" w:cstheme="minorBidi"/>
                  <w:b/>
                  <w:bCs/>
                  <w:kern w:val="2"/>
                  <w:sz w:val="28"/>
                  <w:szCs w:val="28"/>
                </w:rPr>
              </w:rPrChange>
            </w:rPr>
            <w:delText>及</w:delText>
          </w:r>
        </w:del>
      </w:ins>
      <w:ins w:id="1015" w:author="当 丁" w:date="2026-09-13T17:58:00Z">
        <w:del w:id="1016" w:author="百灵儿 [2]" w:date="2026-09-14T17:36:57Z">
          <w:r>
            <w:rPr>
              <w:rFonts w:hint="eastAsia" w:ascii="仿宋" w:hAnsi="仿宋" w:eastAsia="仿宋" w:cstheme="minorBidi"/>
              <w:b/>
              <w:bCs/>
              <w:color w:val="auto"/>
              <w:kern w:val="2"/>
              <w:sz w:val="28"/>
              <w:szCs w:val="28"/>
              <w:highlight w:val="none"/>
              <w:rPrChange w:id="1017" w:author="百灵儿 [2]" w:date="2026-09-14T16:26:19Z">
                <w:rPr>
                  <w:rFonts w:hint="eastAsia" w:ascii="仿宋" w:hAnsi="仿宋" w:eastAsia="仿宋" w:cstheme="minorBidi"/>
                  <w:b/>
                  <w:bCs/>
                  <w:kern w:val="2"/>
                  <w:sz w:val="28"/>
                  <w:szCs w:val="28"/>
                </w:rPr>
              </w:rPrChange>
            </w:rPr>
            <w:delText>《意向重整投资方案》的提交</w:delText>
          </w:r>
        </w:del>
      </w:ins>
    </w:p>
    <w:p w14:paraId="672938F2">
      <w:pPr>
        <w:pStyle w:val="9"/>
        <w:widowControl/>
        <w:adjustRightInd w:val="0"/>
        <w:snapToGrid w:val="0"/>
        <w:spacing w:beforeAutospacing="0" w:afterAutospacing="0" w:line="360" w:lineRule="auto"/>
        <w:ind w:firstLine="560" w:firstLineChars="200"/>
        <w:rPr>
          <w:ins w:id="1018" w:author="当 丁" w:date="2026-09-13T17:55:00Z"/>
          <w:del w:id="1019" w:author="百灵儿 [2]" w:date="2026-09-14T17:36:57Z"/>
          <w:rFonts w:hint="eastAsia" w:ascii="仿宋" w:hAnsi="仿宋" w:eastAsia="仿宋" w:cstheme="minorBidi"/>
          <w:color w:val="auto"/>
          <w:kern w:val="2"/>
          <w:sz w:val="28"/>
          <w:szCs w:val="28"/>
          <w:highlight w:val="none"/>
          <w:rPrChange w:id="1020" w:author="百灵儿 [2]" w:date="2026-09-14T16:26:19Z">
            <w:rPr>
              <w:ins w:id="1021" w:author="当 丁" w:date="2026-09-13T17:55:00Z"/>
              <w:del w:id="1022" w:author="百灵儿 [2]" w:date="2026-09-14T17:36:57Z"/>
              <w:rFonts w:hint="eastAsia" w:ascii="仿宋" w:hAnsi="仿宋" w:eastAsia="仿宋" w:cstheme="minorBidi"/>
              <w:kern w:val="2"/>
              <w:sz w:val="28"/>
              <w:szCs w:val="28"/>
            </w:rPr>
          </w:rPrChange>
        </w:rPr>
      </w:pPr>
      <w:del w:id="1023" w:author="百灵儿 [2]" w:date="2026-09-14T17:36:57Z">
        <w:r>
          <w:rPr>
            <w:rFonts w:hint="eastAsia" w:ascii="仿宋" w:hAnsi="仿宋" w:eastAsia="仿宋" w:cstheme="minorBidi"/>
            <w:color w:val="auto"/>
            <w:kern w:val="2"/>
            <w:sz w:val="28"/>
            <w:szCs w:val="28"/>
            <w:highlight w:val="none"/>
            <w:rPrChange w:id="1024" w:author="百灵儿 [2]" w:date="2026-09-14T16:26:19Z">
              <w:rPr>
                <w:rFonts w:hint="eastAsia" w:ascii="仿宋" w:hAnsi="仿宋" w:eastAsia="仿宋" w:cstheme="minorBidi"/>
                <w:kern w:val="2"/>
                <w:sz w:val="28"/>
                <w:szCs w:val="28"/>
              </w:rPr>
            </w:rPrChange>
          </w:rPr>
          <w:delText>在</w:delText>
        </w:r>
      </w:del>
      <w:del w:id="1025" w:author="百灵儿 [2]" w:date="2026-09-14T17:36:57Z">
        <w:r>
          <w:rPr>
            <w:rFonts w:ascii="仿宋" w:hAnsi="仿宋" w:eastAsia="仿宋" w:cstheme="minorBidi"/>
            <w:color w:val="auto"/>
            <w:kern w:val="2"/>
            <w:sz w:val="28"/>
            <w:szCs w:val="28"/>
            <w:highlight w:val="none"/>
            <w:rPrChange w:id="1026" w:author="百灵儿 [2]" w:date="2026-09-14T16:26:19Z">
              <w:rPr>
                <w:rFonts w:ascii="仿宋" w:hAnsi="仿宋" w:eastAsia="仿宋" w:cstheme="minorBidi"/>
                <w:kern w:val="2"/>
                <w:sz w:val="28"/>
                <w:szCs w:val="28"/>
              </w:rPr>
            </w:rPrChange>
          </w:rPr>
          <w:delText>通过初步审查</w:delText>
        </w:r>
      </w:del>
      <w:del w:id="1027" w:author="百灵儿 [2]" w:date="2026-09-14T17:36:57Z">
        <w:r>
          <w:rPr>
            <w:rFonts w:hint="eastAsia" w:ascii="仿宋" w:hAnsi="仿宋" w:eastAsia="仿宋" w:cstheme="minorBidi"/>
            <w:color w:val="auto"/>
            <w:kern w:val="2"/>
            <w:sz w:val="28"/>
            <w:szCs w:val="28"/>
            <w:highlight w:val="none"/>
            <w:rPrChange w:id="1028" w:author="百灵儿 [2]" w:date="2026-09-14T16:26:19Z">
              <w:rPr>
                <w:rFonts w:hint="eastAsia" w:ascii="仿宋" w:hAnsi="仿宋" w:eastAsia="仿宋" w:cstheme="minorBidi"/>
                <w:kern w:val="2"/>
                <w:sz w:val="28"/>
                <w:szCs w:val="28"/>
              </w:rPr>
            </w:rPrChange>
          </w:rPr>
          <w:delText>后，</w:delText>
        </w:r>
      </w:del>
      <w:del w:id="1029" w:author="百灵儿 [2]" w:date="2026-09-14T17:36:57Z">
        <w:r>
          <w:rPr>
            <w:rFonts w:ascii="仿宋" w:hAnsi="仿宋" w:eastAsia="仿宋" w:cstheme="minorBidi"/>
            <w:color w:val="auto"/>
            <w:kern w:val="2"/>
            <w:sz w:val="28"/>
            <w:szCs w:val="28"/>
            <w:highlight w:val="none"/>
            <w:rPrChange w:id="1030" w:author="百灵儿 [2]" w:date="2026-09-14T16:26:19Z">
              <w:rPr>
                <w:rFonts w:ascii="仿宋" w:hAnsi="仿宋" w:eastAsia="仿宋" w:cstheme="minorBidi"/>
                <w:kern w:val="2"/>
                <w:sz w:val="28"/>
                <w:szCs w:val="28"/>
              </w:rPr>
            </w:rPrChange>
          </w:rPr>
          <w:delText>意向投资人</w:delText>
        </w:r>
      </w:del>
      <w:ins w:id="1031" w:author="当 丁" w:date="2026-09-13T16:48:00Z">
        <w:del w:id="1032" w:author="百灵儿 [2]" w:date="2026-09-14T17:36:57Z">
          <w:r>
            <w:rPr>
              <w:rFonts w:hint="eastAsia" w:ascii="仿宋" w:hAnsi="仿宋" w:eastAsia="仿宋" w:cstheme="minorBidi"/>
              <w:color w:val="auto"/>
              <w:kern w:val="2"/>
              <w:sz w:val="28"/>
              <w:szCs w:val="28"/>
              <w:highlight w:val="none"/>
              <w:rPrChange w:id="1033" w:author="百灵儿 [2]" w:date="2026-09-14T16:26:19Z">
                <w:rPr>
                  <w:rFonts w:hint="eastAsia" w:ascii="仿宋" w:hAnsi="仿宋" w:eastAsia="仿宋" w:cstheme="minorBidi"/>
                  <w:kern w:val="2"/>
                  <w:sz w:val="28"/>
                  <w:szCs w:val="28"/>
                </w:rPr>
              </w:rPrChange>
            </w:rPr>
            <w:delText>应当</w:delText>
          </w:r>
        </w:del>
      </w:ins>
      <w:del w:id="1034" w:author="百灵儿 [2]" w:date="2026-09-14T17:36:57Z">
        <w:r>
          <w:rPr>
            <w:rFonts w:ascii="仿宋" w:hAnsi="仿宋" w:eastAsia="仿宋" w:cstheme="minorBidi"/>
            <w:color w:val="auto"/>
            <w:kern w:val="2"/>
            <w:sz w:val="28"/>
            <w:szCs w:val="28"/>
            <w:highlight w:val="none"/>
            <w:rPrChange w:id="1035" w:author="百灵儿 [2]" w:date="2026-09-14T16:26:19Z">
              <w:rPr>
                <w:rFonts w:ascii="仿宋" w:hAnsi="仿宋" w:eastAsia="仿宋" w:cstheme="minorBidi"/>
                <w:kern w:val="2"/>
                <w:sz w:val="28"/>
                <w:szCs w:val="28"/>
              </w:rPr>
            </w:rPrChange>
          </w:rPr>
          <w:delText>可以</w:delText>
        </w:r>
      </w:del>
      <w:ins w:id="1036" w:author="当 丁" w:date="2026-09-13T16:37:00Z">
        <w:del w:id="1037" w:author="百灵儿 [2]" w:date="2026-09-14T17:36:57Z">
          <w:r>
            <w:rPr>
              <w:rFonts w:hint="eastAsia" w:ascii="仿宋" w:hAnsi="仿宋" w:eastAsia="仿宋" w:cstheme="minorBidi"/>
              <w:color w:val="auto"/>
              <w:kern w:val="2"/>
              <w:sz w:val="28"/>
              <w:szCs w:val="28"/>
              <w:highlight w:val="none"/>
              <w:rPrChange w:id="1038" w:author="百灵儿 [2]" w:date="2026-09-14T16:26:19Z">
                <w:rPr>
                  <w:rFonts w:hint="eastAsia" w:ascii="仿宋" w:hAnsi="仿宋" w:eastAsia="仿宋" w:cstheme="minorBidi"/>
                  <w:kern w:val="2"/>
                  <w:sz w:val="28"/>
                  <w:szCs w:val="28"/>
                </w:rPr>
              </w:rPrChange>
            </w:rPr>
            <w:delText>在</w:delText>
          </w:r>
        </w:del>
      </w:ins>
      <w:del w:id="1039" w:author="百灵儿 [2]" w:date="2026-09-14T17:36:57Z">
        <w:r>
          <w:rPr>
            <w:rFonts w:ascii="仿宋" w:hAnsi="仿宋" w:eastAsia="仿宋" w:cstheme="minorBidi"/>
            <w:color w:val="auto"/>
            <w:kern w:val="2"/>
            <w:sz w:val="28"/>
            <w:szCs w:val="28"/>
            <w:highlight w:val="none"/>
            <w:rPrChange w:id="1040" w:author="百灵儿 [2]" w:date="2026-09-14T16:26:19Z">
              <w:rPr>
                <w:rFonts w:ascii="仿宋" w:hAnsi="仿宋" w:eastAsia="仿宋" w:cstheme="minorBidi"/>
                <w:kern w:val="2"/>
                <w:sz w:val="28"/>
                <w:szCs w:val="28"/>
              </w:rPr>
            </w:rPrChange>
          </w:rPr>
          <w:delText>自收到</w:delText>
        </w:r>
      </w:del>
      <w:del w:id="1041" w:author="百灵儿 [2]" w:date="2026-09-14T17:36:57Z">
        <w:r>
          <w:rPr>
            <w:rFonts w:ascii="仿宋" w:hAnsi="仿宋" w:eastAsia="仿宋" w:cstheme="minorBidi"/>
            <w:color w:val="auto"/>
            <w:kern w:val="2"/>
            <w:sz w:val="28"/>
            <w:szCs w:val="28"/>
            <w:highlight w:val="none"/>
            <w:rPrChange w:id="1042" w:author="百灵儿 [2]" w:date="2026-09-14T16:26:19Z">
              <w:rPr>
                <w:rFonts w:ascii="仿宋" w:hAnsi="仿宋" w:eastAsia="仿宋" w:cstheme="minorBidi"/>
                <w:kern w:val="2"/>
                <w:sz w:val="28"/>
                <w:szCs w:val="28"/>
              </w:rPr>
            </w:rPrChange>
          </w:rPr>
          <w:delText>管理人</w:delText>
        </w:r>
      </w:del>
      <w:ins w:id="1043" w:author="当 丁" w:date="2026-09-13T16:37:00Z">
        <w:del w:id="1044" w:author="百灵儿 [2]" w:date="2026-09-14T17:36:57Z">
          <w:r>
            <w:rPr>
              <w:rFonts w:hint="eastAsia" w:ascii="仿宋" w:hAnsi="仿宋" w:eastAsia="仿宋" w:cstheme="minorBidi"/>
              <w:color w:val="auto"/>
              <w:kern w:val="2"/>
              <w:sz w:val="28"/>
              <w:szCs w:val="28"/>
              <w:highlight w:val="none"/>
              <w:rPrChange w:id="1045" w:author="百灵儿 [2]" w:date="2026-09-14T16:26:19Z">
                <w:rPr>
                  <w:rFonts w:hint="eastAsia" w:ascii="仿宋" w:hAnsi="仿宋" w:eastAsia="仿宋" w:cstheme="minorBidi"/>
                  <w:kern w:val="2"/>
                  <w:sz w:val="28"/>
                  <w:szCs w:val="28"/>
                </w:rPr>
              </w:rPrChange>
            </w:rPr>
            <w:delText>送达的</w:delText>
          </w:r>
        </w:del>
      </w:ins>
      <w:del w:id="1046" w:author="百灵儿 [2]" w:date="2026-09-14T17:36:57Z">
        <w:r>
          <w:rPr>
            <w:rFonts w:ascii="仿宋" w:hAnsi="仿宋" w:eastAsia="仿宋" w:cstheme="minorBidi"/>
            <w:color w:val="auto"/>
            <w:kern w:val="2"/>
            <w:sz w:val="28"/>
            <w:szCs w:val="28"/>
            <w:highlight w:val="none"/>
            <w:rPrChange w:id="1047" w:author="百灵儿 [2]" w:date="2026-09-14T16:26:19Z">
              <w:rPr>
                <w:rFonts w:ascii="仿宋" w:hAnsi="仿宋" w:eastAsia="仿宋" w:cstheme="minorBidi"/>
                <w:kern w:val="2"/>
                <w:sz w:val="28"/>
                <w:szCs w:val="28"/>
              </w:rPr>
            </w:rPrChange>
          </w:rPr>
          <w:delText>审查结果通知</w:delText>
        </w:r>
      </w:del>
      <w:ins w:id="1048" w:author="当 丁" w:date="2026-09-13T16:37:00Z">
        <w:del w:id="1049" w:author="百灵儿 [2]" w:date="2026-09-14T17:36:57Z">
          <w:r>
            <w:rPr>
              <w:rFonts w:hint="eastAsia" w:ascii="仿宋" w:hAnsi="仿宋" w:eastAsia="仿宋" w:cstheme="minorBidi"/>
              <w:color w:val="auto"/>
              <w:kern w:val="2"/>
              <w:sz w:val="28"/>
              <w:szCs w:val="28"/>
              <w:highlight w:val="none"/>
              <w:rPrChange w:id="1050" w:author="百灵儿 [2]" w:date="2026-09-14T16:26:19Z">
                <w:rPr>
                  <w:rFonts w:hint="eastAsia" w:ascii="仿宋" w:hAnsi="仿宋" w:eastAsia="仿宋" w:cstheme="minorBidi"/>
                  <w:kern w:val="2"/>
                  <w:sz w:val="28"/>
                  <w:szCs w:val="28"/>
                </w:rPr>
              </w:rPrChange>
            </w:rPr>
            <w:delText>书</w:delText>
          </w:r>
        </w:del>
      </w:ins>
      <w:del w:id="1051" w:author="百灵儿 [2]" w:date="2026-09-14T17:36:57Z">
        <w:r>
          <w:rPr>
            <w:rFonts w:ascii="仿宋" w:hAnsi="仿宋" w:eastAsia="仿宋" w:cstheme="minorBidi"/>
            <w:color w:val="auto"/>
            <w:kern w:val="2"/>
            <w:sz w:val="28"/>
            <w:szCs w:val="28"/>
            <w:highlight w:val="none"/>
            <w:rPrChange w:id="1052" w:author="百灵儿 [2]" w:date="2026-09-14T16:26:19Z">
              <w:rPr>
                <w:rFonts w:ascii="仿宋" w:hAnsi="仿宋" w:eastAsia="仿宋" w:cstheme="minorBidi"/>
                <w:kern w:val="2"/>
                <w:sz w:val="28"/>
                <w:szCs w:val="28"/>
              </w:rPr>
            </w:rPrChange>
          </w:rPr>
          <w:delText>之日起</w:delText>
        </w:r>
      </w:del>
      <w:del w:id="1053" w:author="百灵儿 [2]" w:date="2026-09-14T17:36:57Z">
        <w:r>
          <w:rPr>
            <w:rFonts w:hint="eastAsia" w:ascii="仿宋" w:hAnsi="仿宋" w:eastAsia="仿宋" w:cstheme="minorBidi"/>
            <w:color w:val="auto"/>
            <w:kern w:val="2"/>
            <w:sz w:val="28"/>
            <w:szCs w:val="28"/>
            <w:highlight w:val="none"/>
            <w:rPrChange w:id="1054" w:author="百灵儿 [2]" w:date="2026-09-14T16:26:19Z">
              <w:rPr>
                <w:rFonts w:hint="eastAsia" w:ascii="仿宋" w:hAnsi="仿宋" w:eastAsia="仿宋" w:cstheme="minorBidi"/>
                <w:kern w:val="2"/>
                <w:sz w:val="28"/>
                <w:szCs w:val="28"/>
              </w:rPr>
            </w:rPrChange>
          </w:rPr>
          <w:delText>指定的期限内（不超过10</w:delText>
        </w:r>
      </w:del>
      <w:del w:id="1055" w:author="百灵儿 [2]" w:date="2026-09-14T17:36:57Z">
        <w:r>
          <w:rPr>
            <w:rFonts w:hint="eastAsia" w:ascii="仿宋" w:hAnsi="仿宋" w:eastAsia="仿宋" w:cstheme="minorBidi"/>
            <w:color w:val="auto"/>
            <w:kern w:val="2"/>
            <w:sz w:val="28"/>
            <w:szCs w:val="28"/>
            <w:highlight w:val="none"/>
            <w:rPrChange w:id="1056" w:author="百灵儿 [2]" w:date="2026-09-14T16:26:19Z">
              <w:rPr>
                <w:rFonts w:hint="eastAsia" w:ascii="仿宋" w:hAnsi="仿宋" w:eastAsia="仿宋" w:cstheme="minorBidi"/>
                <w:kern w:val="2"/>
                <w:sz w:val="28"/>
                <w:szCs w:val="28"/>
              </w:rPr>
            </w:rPrChange>
          </w:rPr>
          <w:delText>个工作</w:delText>
        </w:r>
      </w:del>
      <w:del w:id="1057" w:author="百灵儿 [2]" w:date="2026-09-14T17:36:57Z">
        <w:r>
          <w:rPr>
            <w:rFonts w:hint="eastAsia" w:ascii="仿宋" w:hAnsi="仿宋" w:eastAsia="仿宋" w:cstheme="minorBidi"/>
            <w:color w:val="auto"/>
            <w:kern w:val="2"/>
            <w:sz w:val="28"/>
            <w:szCs w:val="28"/>
            <w:highlight w:val="none"/>
            <w:rPrChange w:id="1058" w:author="百灵儿 [2]" w:date="2026-09-14T16:26:19Z">
              <w:rPr>
                <w:rFonts w:hint="eastAsia" w:ascii="仿宋" w:hAnsi="仿宋" w:eastAsia="仿宋" w:cstheme="minorBidi"/>
                <w:kern w:val="2"/>
                <w:sz w:val="28"/>
                <w:szCs w:val="28"/>
              </w:rPr>
            </w:rPrChange>
          </w:rPr>
          <w:delText>日）</w:delText>
        </w:r>
      </w:del>
      <w:ins w:id="1059" w:author="当 丁" w:date="2026-09-13T16:48:00Z">
        <w:del w:id="1060" w:author="百灵儿 [2]" w:date="2026-09-14T17:36:57Z">
          <w:r>
            <w:rPr>
              <w:rFonts w:hint="eastAsia" w:ascii="仿宋" w:hAnsi="仿宋" w:eastAsia="仿宋" w:cstheme="minorBidi"/>
              <w:color w:val="auto"/>
              <w:kern w:val="2"/>
              <w:sz w:val="28"/>
              <w:szCs w:val="28"/>
              <w:highlight w:val="none"/>
              <w:rPrChange w:id="1061" w:author="百灵儿 [2]" w:date="2026-09-14T16:26:19Z">
                <w:rPr>
                  <w:rFonts w:hint="eastAsia" w:ascii="仿宋" w:hAnsi="仿宋" w:eastAsia="仿宋" w:cstheme="minorBidi"/>
                  <w:kern w:val="2"/>
                  <w:sz w:val="28"/>
                  <w:szCs w:val="28"/>
                </w:rPr>
              </w:rPrChange>
            </w:rPr>
            <w:delText>完成</w:delText>
          </w:r>
        </w:del>
      </w:ins>
      <w:ins w:id="1062" w:author="当 丁" w:date="2026-09-13T16:48:00Z">
        <w:del w:id="1063" w:author="百灵儿 [2]" w:date="2026-09-14T17:36:57Z">
          <w:r>
            <w:rPr>
              <w:rFonts w:hint="eastAsia" w:ascii="仿宋" w:hAnsi="仿宋" w:eastAsia="仿宋" w:cstheme="minorBidi"/>
              <w:color w:val="auto"/>
              <w:kern w:val="2"/>
              <w:sz w:val="28"/>
              <w:szCs w:val="28"/>
              <w:highlight w:val="none"/>
              <w:rPrChange w:id="1064" w:author="百灵儿 [2]" w:date="2026-09-14T16:26:19Z">
                <w:rPr>
                  <w:rFonts w:hint="eastAsia" w:ascii="仿宋" w:hAnsi="仿宋" w:eastAsia="仿宋" w:cstheme="minorBidi"/>
                  <w:kern w:val="2"/>
                  <w:sz w:val="28"/>
                  <w:szCs w:val="28"/>
                </w:rPr>
              </w:rPrChange>
            </w:rPr>
            <w:delText>尽调</w:delText>
          </w:r>
        </w:del>
      </w:ins>
      <w:ins w:id="1065" w:author="当 丁" w:date="2026-09-13T16:52:00Z">
        <w:del w:id="1066" w:author="百灵儿 [2]" w:date="2026-09-14T17:36:57Z">
          <w:r>
            <w:rPr>
              <w:rFonts w:hint="eastAsia" w:ascii="仿宋" w:hAnsi="仿宋" w:eastAsia="仿宋" w:cstheme="minorBidi"/>
              <w:color w:val="auto"/>
              <w:kern w:val="2"/>
              <w:sz w:val="28"/>
              <w:szCs w:val="28"/>
              <w:highlight w:val="none"/>
              <w:rPrChange w:id="1067" w:author="百灵儿 [2]" w:date="2026-09-14T16:26:19Z">
                <w:rPr>
                  <w:rFonts w:hint="eastAsia" w:ascii="仿宋" w:hAnsi="仿宋" w:eastAsia="仿宋" w:cstheme="minorBidi"/>
                  <w:kern w:val="2"/>
                  <w:sz w:val="28"/>
                  <w:szCs w:val="28"/>
                </w:rPr>
              </w:rPrChange>
            </w:rPr>
            <w:delText>，</w:delText>
          </w:r>
        </w:del>
      </w:ins>
      <w:ins w:id="1068" w:author="当 丁" w:date="2026-09-13T16:53:00Z">
        <w:del w:id="1069" w:author="百灵儿 [2]" w:date="2026-09-14T17:36:57Z">
          <w:r>
            <w:rPr>
              <w:rFonts w:hint="eastAsia" w:ascii="仿宋" w:hAnsi="仿宋" w:eastAsia="仿宋" w:cstheme="minorBidi"/>
              <w:color w:val="auto"/>
              <w:kern w:val="2"/>
              <w:sz w:val="28"/>
              <w:szCs w:val="28"/>
              <w:highlight w:val="none"/>
              <w:rPrChange w:id="1070" w:author="百灵儿 [2]" w:date="2026-09-14T16:26:19Z">
                <w:rPr>
                  <w:rFonts w:hint="eastAsia" w:ascii="仿宋" w:hAnsi="仿宋" w:eastAsia="仿宋" w:cstheme="minorBidi"/>
                  <w:kern w:val="2"/>
                  <w:sz w:val="28"/>
                  <w:szCs w:val="28"/>
                </w:rPr>
              </w:rPrChange>
            </w:rPr>
            <w:delText>并</w:delText>
          </w:r>
        </w:del>
      </w:ins>
      <w:ins w:id="1071" w:author="当 丁" w:date="2026-09-13T16:48:00Z">
        <w:del w:id="1072" w:author="百灵儿 [2]" w:date="2026-09-14T17:36:57Z">
          <w:r>
            <w:rPr>
              <w:rFonts w:hint="eastAsia" w:ascii="仿宋" w:hAnsi="仿宋" w:eastAsia="仿宋" w:cstheme="minorBidi"/>
              <w:color w:val="auto"/>
              <w:kern w:val="2"/>
              <w:sz w:val="28"/>
              <w:szCs w:val="28"/>
              <w:highlight w:val="none"/>
              <w:rPrChange w:id="1073" w:author="百灵儿 [2]" w:date="2026-09-14T16:26:19Z">
                <w:rPr>
                  <w:rFonts w:hint="eastAsia" w:ascii="仿宋" w:hAnsi="仿宋" w:eastAsia="仿宋" w:cstheme="minorBidi"/>
                  <w:kern w:val="2"/>
                  <w:sz w:val="28"/>
                  <w:szCs w:val="28"/>
                </w:rPr>
              </w:rPrChange>
            </w:rPr>
            <w:delText>书面</w:delText>
          </w:r>
        </w:del>
      </w:ins>
      <w:ins w:id="1074" w:author="当 丁" w:date="2026-09-13T16:49:00Z">
        <w:del w:id="1075" w:author="百灵儿 [2]" w:date="2026-09-14T17:36:57Z">
          <w:r>
            <w:rPr>
              <w:rFonts w:hint="eastAsia" w:ascii="仿宋" w:hAnsi="仿宋" w:eastAsia="仿宋" w:cstheme="minorBidi"/>
              <w:color w:val="auto"/>
              <w:kern w:val="2"/>
              <w:sz w:val="28"/>
              <w:szCs w:val="28"/>
              <w:highlight w:val="none"/>
              <w:rPrChange w:id="1076" w:author="百灵儿 [2]" w:date="2026-09-14T16:26:19Z">
                <w:rPr>
                  <w:rFonts w:hint="eastAsia" w:ascii="仿宋" w:hAnsi="仿宋" w:eastAsia="仿宋" w:cstheme="minorBidi"/>
                  <w:kern w:val="2"/>
                  <w:sz w:val="28"/>
                  <w:szCs w:val="28"/>
                </w:rPr>
              </w:rPrChange>
            </w:rPr>
            <w:delText>密封</w:delText>
          </w:r>
        </w:del>
      </w:ins>
      <w:ins w:id="1077" w:author="当 丁" w:date="2026-09-13T16:48:00Z">
        <w:del w:id="1078" w:author="百灵儿 [2]" w:date="2026-09-14T17:36:57Z">
          <w:r>
            <w:rPr>
              <w:rFonts w:hint="eastAsia" w:ascii="仿宋" w:hAnsi="仿宋" w:eastAsia="仿宋" w:cstheme="minorBidi"/>
              <w:color w:val="auto"/>
              <w:kern w:val="2"/>
              <w:sz w:val="28"/>
              <w:szCs w:val="28"/>
              <w:highlight w:val="none"/>
              <w:rPrChange w:id="1079" w:author="百灵儿 [2]" w:date="2026-09-14T16:26:19Z">
                <w:rPr>
                  <w:rFonts w:hint="eastAsia" w:ascii="仿宋" w:hAnsi="仿宋" w:eastAsia="仿宋" w:cstheme="minorBidi"/>
                  <w:kern w:val="2"/>
                  <w:sz w:val="28"/>
                  <w:szCs w:val="28"/>
                </w:rPr>
              </w:rPrChange>
            </w:rPr>
            <w:delText>向管理人</w:delText>
          </w:r>
        </w:del>
      </w:ins>
      <w:ins w:id="1080" w:author="当 丁" w:date="2026-09-13T16:49:00Z">
        <w:del w:id="1081" w:author="百灵儿 [2]" w:date="2026-09-14T17:36:57Z">
          <w:r>
            <w:rPr>
              <w:rFonts w:hint="eastAsia" w:ascii="仿宋" w:hAnsi="仿宋" w:eastAsia="仿宋" w:cstheme="minorBidi"/>
              <w:color w:val="auto"/>
              <w:kern w:val="2"/>
              <w:sz w:val="28"/>
              <w:szCs w:val="28"/>
              <w:highlight w:val="none"/>
              <w:rPrChange w:id="1082" w:author="百灵儿 [2]" w:date="2026-09-14T16:26:19Z">
                <w:rPr>
                  <w:rFonts w:hint="eastAsia" w:ascii="仿宋" w:hAnsi="仿宋" w:eastAsia="仿宋" w:cstheme="minorBidi"/>
                  <w:kern w:val="2"/>
                  <w:sz w:val="28"/>
                  <w:szCs w:val="28"/>
                </w:rPr>
              </w:rPrChange>
            </w:rPr>
            <w:delText>邮寄</w:delText>
          </w:r>
        </w:del>
      </w:ins>
      <w:ins w:id="1083" w:author="当 丁" w:date="2026-09-13T16:52:00Z">
        <w:del w:id="1084" w:author="百灵儿 [2]" w:date="2026-09-14T17:36:57Z">
          <w:bookmarkStart w:id="5" w:name="_Hlk240215009"/>
          <w:r>
            <w:rPr>
              <w:rFonts w:hint="eastAsia" w:ascii="仿宋" w:hAnsi="仿宋" w:eastAsia="仿宋" w:cstheme="minorBidi"/>
              <w:color w:val="auto"/>
              <w:kern w:val="2"/>
              <w:sz w:val="28"/>
              <w:szCs w:val="28"/>
              <w:highlight w:val="none"/>
              <w:rPrChange w:id="1085" w:author="百灵儿 [2]" w:date="2026-09-14T16:26:19Z">
                <w:rPr>
                  <w:rFonts w:hint="eastAsia" w:ascii="仿宋" w:hAnsi="仿宋" w:eastAsia="仿宋" w:cstheme="minorBidi"/>
                  <w:kern w:val="2"/>
                  <w:sz w:val="28"/>
                  <w:szCs w:val="28"/>
                </w:rPr>
              </w:rPrChange>
            </w:rPr>
            <w:delText>《报价函》及《意向重整投资方案》</w:delText>
          </w:r>
          <w:bookmarkEnd w:id="5"/>
        </w:del>
      </w:ins>
      <w:ins w:id="1086" w:author="当 丁" w:date="2026-09-13T16:55:00Z">
        <w:del w:id="1087" w:author="百灵儿 [2]" w:date="2026-09-14T17:36:57Z">
          <w:r>
            <w:rPr>
              <w:rFonts w:hint="eastAsia" w:ascii="仿宋" w:hAnsi="仿宋" w:eastAsia="仿宋" w:cstheme="minorBidi"/>
              <w:color w:val="auto"/>
              <w:kern w:val="2"/>
              <w:sz w:val="28"/>
              <w:szCs w:val="28"/>
              <w:highlight w:val="none"/>
              <w:rPrChange w:id="1088" w:author="百灵儿 [2]" w:date="2026-09-14T16:26:19Z">
                <w:rPr>
                  <w:rFonts w:hint="eastAsia" w:ascii="仿宋" w:hAnsi="仿宋" w:eastAsia="仿宋" w:cstheme="minorBidi"/>
                  <w:kern w:val="2"/>
                  <w:sz w:val="28"/>
                  <w:szCs w:val="28"/>
                </w:rPr>
              </w:rPrChange>
            </w:rPr>
            <w:delText>，</w:delText>
          </w:r>
        </w:del>
      </w:ins>
      <w:ins w:id="1089" w:author="当 丁" w:date="2026-09-13T16:55:00Z">
        <w:del w:id="1090" w:author="百灵儿 [2]" w:date="2026-09-14T17:36:57Z">
          <w:r>
            <w:rPr>
              <w:rFonts w:ascii="仿宋" w:hAnsi="仿宋" w:eastAsia="仿宋" w:cstheme="minorBidi"/>
              <w:color w:val="auto"/>
              <w:kern w:val="2"/>
              <w:sz w:val="28"/>
              <w:szCs w:val="28"/>
              <w:highlight w:val="none"/>
              <w:rPrChange w:id="1091" w:author="百灵儿 [2]" w:date="2026-09-14T16:26:19Z">
                <w:rPr>
                  <w:rFonts w:ascii="仿宋" w:hAnsi="仿宋" w:eastAsia="仿宋" w:cstheme="minorBidi"/>
                  <w:kern w:val="2"/>
                  <w:sz w:val="28"/>
                  <w:szCs w:val="28"/>
                </w:rPr>
              </w:rPrChange>
            </w:rPr>
            <w:delText>《</w:delText>
          </w:r>
        </w:del>
      </w:ins>
      <w:ins w:id="1092" w:author="当 丁" w:date="2026-09-13T16:55:00Z">
        <w:del w:id="1093" w:author="百灵儿 [2]" w:date="2026-09-14T17:36:57Z">
          <w:r>
            <w:rPr>
              <w:rFonts w:hint="eastAsia" w:ascii="仿宋" w:hAnsi="仿宋" w:eastAsia="仿宋" w:cstheme="minorBidi"/>
              <w:color w:val="auto"/>
              <w:kern w:val="2"/>
              <w:sz w:val="28"/>
              <w:szCs w:val="28"/>
              <w:highlight w:val="none"/>
              <w:rPrChange w:id="1094" w:author="百灵儿 [2]" w:date="2026-09-14T16:26:19Z">
                <w:rPr>
                  <w:rFonts w:hint="eastAsia" w:ascii="仿宋" w:hAnsi="仿宋" w:eastAsia="仿宋" w:cstheme="minorBidi"/>
                  <w:kern w:val="2"/>
                  <w:sz w:val="28"/>
                  <w:szCs w:val="28"/>
                </w:rPr>
              </w:rPrChange>
            </w:rPr>
            <w:delText>意向</w:delText>
          </w:r>
        </w:del>
      </w:ins>
      <w:ins w:id="1095" w:author="当 丁" w:date="2026-09-13T16:55:00Z">
        <w:del w:id="1096" w:author="百灵儿 [2]" w:date="2026-09-14T17:36:57Z">
          <w:r>
            <w:rPr>
              <w:rFonts w:ascii="仿宋" w:hAnsi="仿宋" w:eastAsia="仿宋" w:cstheme="minorBidi"/>
              <w:color w:val="auto"/>
              <w:kern w:val="2"/>
              <w:sz w:val="28"/>
              <w:szCs w:val="28"/>
              <w:highlight w:val="none"/>
              <w:rPrChange w:id="1097" w:author="百灵儿 [2]" w:date="2026-09-14T16:26:19Z">
                <w:rPr>
                  <w:rFonts w:ascii="仿宋" w:hAnsi="仿宋" w:eastAsia="仿宋" w:cstheme="minorBidi"/>
                  <w:kern w:val="2"/>
                  <w:sz w:val="28"/>
                  <w:szCs w:val="28"/>
                </w:rPr>
              </w:rPrChange>
            </w:rPr>
            <w:delText>重整投资方案》</w:delText>
          </w:r>
        </w:del>
      </w:ins>
      <w:ins w:id="1098" w:author="当 丁" w:date="2026-09-13T17:55:00Z">
        <w:del w:id="1099" w:author="百灵儿 [2]" w:date="2026-09-14T17:36:57Z">
          <w:r>
            <w:rPr>
              <w:rFonts w:ascii="仿宋" w:hAnsi="仿宋" w:eastAsia="仿宋" w:cstheme="minorBidi"/>
              <w:color w:val="auto"/>
              <w:kern w:val="2"/>
              <w:sz w:val="28"/>
              <w:szCs w:val="28"/>
              <w:highlight w:val="none"/>
              <w:rPrChange w:id="1100" w:author="百灵儿 [2]" w:date="2026-09-14T16:26:19Z">
                <w:rPr>
                  <w:rFonts w:ascii="仿宋" w:hAnsi="仿宋" w:eastAsia="仿宋" w:cstheme="minorBidi"/>
                  <w:kern w:val="2"/>
                  <w:sz w:val="28"/>
                  <w:szCs w:val="28"/>
                </w:rPr>
              </w:rPrChange>
            </w:rPr>
            <w:delText>包含但不限于：</w:delText>
          </w:r>
        </w:del>
      </w:ins>
      <w:ins w:id="1101" w:author="当 丁" w:date="2026-09-13T17:55:00Z">
        <w:del w:id="1102" w:author="百灵儿 [2]" w:date="2026-09-14T17:36:57Z">
          <w:r>
            <w:rPr>
              <w:rFonts w:hint="eastAsia" w:ascii="仿宋" w:hAnsi="仿宋" w:eastAsia="仿宋" w:cstheme="minorBidi"/>
              <w:color w:val="auto"/>
              <w:kern w:val="2"/>
              <w:sz w:val="28"/>
              <w:szCs w:val="28"/>
              <w:highlight w:val="none"/>
              <w:rPrChange w:id="1103" w:author="百灵儿 [2]" w:date="2026-09-14T16:26:19Z">
                <w:rPr>
                  <w:rFonts w:hint="eastAsia" w:ascii="仿宋" w:hAnsi="仿宋" w:eastAsia="仿宋" w:cstheme="minorBidi"/>
                  <w:kern w:val="2"/>
                  <w:sz w:val="28"/>
                  <w:szCs w:val="28"/>
                </w:rPr>
              </w:rPrChange>
            </w:rPr>
            <w:delText>重整投资方式、</w:delText>
          </w:r>
        </w:del>
      </w:ins>
      <w:ins w:id="1104" w:author="当 丁" w:date="2026-09-13T17:55:00Z">
        <w:del w:id="1105" w:author="百灵儿 [2]" w:date="2026-09-14T17:36:57Z">
          <w:r>
            <w:rPr>
              <w:rFonts w:ascii="仿宋" w:hAnsi="仿宋" w:eastAsia="仿宋" w:cstheme="minorBidi"/>
              <w:color w:val="auto"/>
              <w:kern w:val="2"/>
              <w:sz w:val="28"/>
              <w:szCs w:val="28"/>
              <w:highlight w:val="none"/>
              <w:rPrChange w:id="1106" w:author="百灵儿 [2]" w:date="2026-09-14T16:26:19Z">
                <w:rPr>
                  <w:rFonts w:ascii="仿宋" w:hAnsi="仿宋" w:eastAsia="仿宋" w:cstheme="minorBidi"/>
                  <w:kern w:val="2"/>
                  <w:sz w:val="28"/>
                  <w:szCs w:val="28"/>
                </w:rPr>
              </w:rPrChange>
            </w:rPr>
            <w:delText>投资金额、出资期限及资金用途、</w:delText>
          </w:r>
        </w:del>
      </w:ins>
      <w:ins w:id="1107" w:author="当 丁" w:date="2026-09-13T17:55:00Z">
        <w:del w:id="1108" w:author="百灵儿 [2]" w:date="2026-09-14T17:36:57Z">
          <w:r>
            <w:rPr>
              <w:rFonts w:hint="eastAsia" w:ascii="仿宋" w:hAnsi="仿宋" w:eastAsia="仿宋" w:cstheme="minorBidi"/>
              <w:color w:val="auto"/>
              <w:kern w:val="2"/>
              <w:sz w:val="28"/>
              <w:szCs w:val="28"/>
              <w:highlight w:val="none"/>
              <w:rPrChange w:id="1109" w:author="百灵儿 [2]" w:date="2026-09-14T16:26:19Z">
                <w:rPr>
                  <w:rFonts w:hint="eastAsia" w:ascii="仿宋" w:hAnsi="仿宋" w:eastAsia="仿宋" w:cstheme="minorBidi"/>
                  <w:kern w:val="2"/>
                  <w:sz w:val="28"/>
                  <w:szCs w:val="28"/>
                </w:rPr>
              </w:rPrChange>
            </w:rPr>
            <w:delText>纳入重整投资对价范围的资产、</w:delText>
          </w:r>
        </w:del>
      </w:ins>
      <w:ins w:id="1110" w:author="当 丁" w:date="2026-09-13T17:55:00Z">
        <w:del w:id="1111" w:author="百灵儿 [2]" w:date="2026-09-14T17:36:57Z">
          <w:r>
            <w:rPr>
              <w:rFonts w:ascii="仿宋" w:hAnsi="仿宋" w:eastAsia="仿宋" w:cstheme="minorBidi"/>
              <w:color w:val="auto"/>
              <w:kern w:val="2"/>
              <w:sz w:val="28"/>
              <w:szCs w:val="28"/>
              <w:highlight w:val="none"/>
              <w:rPrChange w:id="1112" w:author="百灵儿 [2]" w:date="2026-09-14T16:26:19Z">
                <w:rPr>
                  <w:rFonts w:ascii="仿宋" w:hAnsi="仿宋" w:eastAsia="仿宋" w:cstheme="minorBidi"/>
                  <w:kern w:val="2"/>
                  <w:sz w:val="28"/>
                  <w:szCs w:val="28"/>
                </w:rPr>
              </w:rPrChange>
            </w:rPr>
            <w:delText>偿债方案、出资人权益调整方案、经营方案</w:delText>
          </w:r>
        </w:del>
      </w:ins>
      <w:ins w:id="1113" w:author="当 丁" w:date="2026-09-13T17:55:00Z">
        <w:del w:id="1114" w:author="百灵儿 [2]" w:date="2026-09-14T17:36:57Z">
          <w:r>
            <w:rPr>
              <w:rFonts w:hint="eastAsia" w:ascii="仿宋" w:hAnsi="仿宋" w:eastAsia="仿宋" w:cstheme="minorBidi"/>
              <w:color w:val="auto"/>
              <w:kern w:val="2"/>
              <w:sz w:val="28"/>
              <w:szCs w:val="28"/>
              <w:highlight w:val="none"/>
              <w:rPrChange w:id="1115" w:author="百灵儿 [2]" w:date="2026-09-14T16:26:19Z">
                <w:rPr>
                  <w:rFonts w:hint="eastAsia" w:ascii="仿宋" w:hAnsi="仿宋" w:eastAsia="仿宋" w:cstheme="minorBidi"/>
                  <w:kern w:val="2"/>
                  <w:sz w:val="28"/>
                  <w:szCs w:val="28"/>
                </w:rPr>
              </w:rPrChange>
            </w:rPr>
            <w:delText>、职工安置方案、履约承诺和履约保障</w:delText>
          </w:r>
        </w:del>
      </w:ins>
      <w:ins w:id="1116" w:author="当 丁" w:date="2026-09-13T17:55:00Z">
        <w:del w:id="1117" w:author="百灵儿 [2]" w:date="2026-09-14T17:36:57Z">
          <w:r>
            <w:rPr>
              <w:rFonts w:ascii="仿宋" w:hAnsi="仿宋" w:eastAsia="仿宋" w:cstheme="minorBidi"/>
              <w:color w:val="auto"/>
              <w:kern w:val="2"/>
              <w:sz w:val="28"/>
              <w:szCs w:val="28"/>
              <w:highlight w:val="none"/>
              <w:rPrChange w:id="1118" w:author="百灵儿 [2]" w:date="2026-09-14T16:26:19Z">
                <w:rPr>
                  <w:rFonts w:ascii="仿宋" w:hAnsi="仿宋" w:eastAsia="仿宋" w:cstheme="minorBidi"/>
                  <w:kern w:val="2"/>
                  <w:sz w:val="28"/>
                  <w:szCs w:val="28"/>
                </w:rPr>
              </w:rPrChange>
            </w:rPr>
            <w:delText>及其他与重整投资相关的条款和条件等。</w:delText>
          </w:r>
        </w:del>
      </w:ins>
    </w:p>
    <w:p w14:paraId="2A1D0C78">
      <w:pPr>
        <w:pStyle w:val="9"/>
        <w:widowControl/>
        <w:adjustRightInd w:val="0"/>
        <w:snapToGrid w:val="0"/>
        <w:spacing w:beforeAutospacing="0" w:afterAutospacing="0" w:line="360" w:lineRule="auto"/>
        <w:ind w:firstLine="560" w:firstLineChars="200"/>
        <w:rPr>
          <w:ins w:id="1119" w:author="百灵儿" w:date="2026-09-13T13:01:00Z"/>
          <w:del w:id="1120" w:author="百灵儿 [2]" w:date="2026-09-14T17:36:57Z"/>
          <w:rFonts w:hint="eastAsia" w:ascii="仿宋" w:hAnsi="仿宋" w:eastAsia="仿宋" w:cstheme="minorBidi"/>
          <w:color w:val="auto"/>
          <w:kern w:val="2"/>
          <w:sz w:val="28"/>
          <w:szCs w:val="28"/>
          <w:highlight w:val="none"/>
          <w:rPrChange w:id="1121" w:author="百灵儿 [2]" w:date="2026-09-14T16:26:19Z">
            <w:rPr>
              <w:ins w:id="1122" w:author="百灵儿" w:date="2026-09-13T13:01:00Z"/>
              <w:del w:id="1123" w:author="百灵儿 [2]" w:date="2026-09-14T17:36:57Z"/>
              <w:rFonts w:hint="eastAsia" w:ascii="仿宋" w:hAnsi="仿宋" w:eastAsia="仿宋" w:cstheme="minorBidi"/>
              <w:kern w:val="2"/>
              <w:sz w:val="28"/>
              <w:szCs w:val="28"/>
            </w:rPr>
          </w:rPrChange>
        </w:rPr>
      </w:pPr>
      <w:ins w:id="1124" w:author="当 丁" w:date="2026-09-13T16:49:00Z">
        <w:del w:id="1125" w:author="百灵儿 [2]" w:date="2026-09-14T17:36:57Z">
          <w:r>
            <w:rPr>
              <w:rFonts w:hint="eastAsia" w:ascii="仿宋" w:hAnsi="仿宋" w:eastAsia="仿宋" w:cstheme="minorBidi"/>
              <w:color w:val="auto"/>
              <w:kern w:val="2"/>
              <w:sz w:val="28"/>
              <w:szCs w:val="28"/>
              <w:highlight w:val="none"/>
              <w:rPrChange w:id="1126" w:author="百灵儿 [2]" w:date="2026-09-14T16:26:19Z">
                <w:rPr>
                  <w:rFonts w:hint="eastAsia" w:ascii="仿宋" w:hAnsi="仿宋" w:eastAsia="仿宋" w:cstheme="minorBidi"/>
                  <w:kern w:val="2"/>
                  <w:sz w:val="28"/>
                  <w:szCs w:val="28"/>
                </w:rPr>
              </w:rPrChange>
            </w:rPr>
            <w:delText>意向投资人</w:delText>
          </w:r>
        </w:del>
      </w:ins>
      <w:del w:id="1127" w:author="百灵儿 [2]" w:date="2026-09-14T17:36:57Z">
        <w:r>
          <w:rPr>
            <w:rFonts w:hint="eastAsia" w:ascii="仿宋" w:hAnsi="仿宋" w:eastAsia="仿宋" w:cstheme="minorBidi"/>
            <w:color w:val="auto"/>
            <w:kern w:val="2"/>
            <w:sz w:val="28"/>
            <w:szCs w:val="28"/>
            <w:highlight w:val="none"/>
            <w:rPrChange w:id="1128" w:author="百灵儿 [2]" w:date="2026-09-14T16:26:19Z">
              <w:rPr>
                <w:rFonts w:hint="eastAsia" w:ascii="仿宋" w:hAnsi="仿宋" w:eastAsia="仿宋" w:cstheme="minorBidi"/>
                <w:kern w:val="2"/>
                <w:sz w:val="28"/>
                <w:szCs w:val="28"/>
              </w:rPr>
            </w:rPrChange>
          </w:rPr>
          <w:delText>，</w:delText>
        </w:r>
      </w:del>
      <w:del w:id="1129" w:author="百灵儿 [2]" w:date="2026-09-14T17:36:57Z">
        <w:r>
          <w:rPr>
            <w:rFonts w:ascii="仿宋" w:hAnsi="仿宋" w:eastAsia="仿宋" w:cstheme="minorBidi"/>
            <w:color w:val="auto"/>
            <w:kern w:val="2"/>
            <w:sz w:val="28"/>
            <w:szCs w:val="28"/>
            <w:highlight w:val="none"/>
            <w:rPrChange w:id="1130" w:author="百灵儿 [2]" w:date="2026-09-14T16:26:19Z">
              <w:rPr>
                <w:rFonts w:ascii="仿宋" w:hAnsi="仿宋" w:eastAsia="仿宋" w:cstheme="minorBidi"/>
                <w:kern w:val="2"/>
                <w:sz w:val="28"/>
                <w:szCs w:val="28"/>
              </w:rPr>
            </w:rPrChange>
          </w:rPr>
          <w:delText>自行或委托</w:delText>
        </w:r>
      </w:del>
      <w:del w:id="1131" w:author="百灵儿 [2]" w:date="2026-09-14T17:36:57Z">
        <w:r>
          <w:rPr>
            <w:rFonts w:hint="eastAsia" w:ascii="仿宋" w:hAnsi="仿宋" w:eastAsia="仿宋" w:cstheme="minorBidi"/>
            <w:color w:val="auto"/>
            <w:kern w:val="2"/>
            <w:sz w:val="28"/>
            <w:szCs w:val="28"/>
            <w:highlight w:val="none"/>
            <w:rPrChange w:id="1132" w:author="百灵儿 [2]" w:date="2026-09-14T16:26:19Z">
              <w:rPr>
                <w:rFonts w:hint="eastAsia" w:ascii="仿宋" w:hAnsi="仿宋" w:eastAsia="仿宋" w:cstheme="minorBidi"/>
                <w:kern w:val="2"/>
                <w:sz w:val="28"/>
                <w:szCs w:val="28"/>
              </w:rPr>
            </w:rPrChange>
          </w:rPr>
          <w:delText>法律、财务、建筑等专业人员或</w:delText>
        </w:r>
      </w:del>
      <w:del w:id="1133" w:author="百灵儿 [2]" w:date="2026-09-14T17:36:57Z">
        <w:r>
          <w:rPr>
            <w:rFonts w:ascii="仿宋" w:hAnsi="仿宋" w:eastAsia="仿宋" w:cstheme="minorBidi"/>
            <w:color w:val="auto"/>
            <w:kern w:val="2"/>
            <w:sz w:val="28"/>
            <w:szCs w:val="28"/>
            <w:highlight w:val="none"/>
            <w:rPrChange w:id="1134" w:author="百灵儿 [2]" w:date="2026-09-14T16:26:19Z">
              <w:rPr>
                <w:rFonts w:ascii="仿宋" w:hAnsi="仿宋" w:eastAsia="仿宋" w:cstheme="minorBidi"/>
                <w:kern w:val="2"/>
                <w:sz w:val="28"/>
                <w:szCs w:val="28"/>
              </w:rPr>
            </w:rPrChange>
          </w:rPr>
          <w:delText>中介机构对债务人开展尽职调查</w:delText>
        </w:r>
      </w:del>
      <w:del w:id="1135" w:author="百灵儿 [2]" w:date="2026-09-14T17:36:57Z">
        <w:r>
          <w:rPr>
            <w:rFonts w:ascii="仿宋" w:hAnsi="仿宋" w:eastAsia="仿宋" w:cstheme="minorBidi"/>
            <w:color w:val="auto"/>
            <w:kern w:val="2"/>
            <w:sz w:val="28"/>
            <w:szCs w:val="28"/>
            <w:highlight w:val="none"/>
            <w:rPrChange w:id="1136" w:author="百灵儿 [2]" w:date="2026-09-14T16:26:19Z">
              <w:rPr>
                <w:rFonts w:ascii="仿宋" w:hAnsi="仿宋" w:eastAsia="仿宋" w:cstheme="minorBidi"/>
                <w:kern w:val="2"/>
                <w:sz w:val="28"/>
                <w:szCs w:val="28"/>
              </w:rPr>
            </w:rPrChange>
          </w:rPr>
          <w:delText>工作</w:delText>
        </w:r>
      </w:del>
      <w:del w:id="1137" w:author="百灵儿 [2]" w:date="2026-09-14T17:36:57Z">
        <w:r>
          <w:rPr>
            <w:rFonts w:ascii="仿宋" w:hAnsi="仿宋" w:eastAsia="仿宋" w:cstheme="minorBidi"/>
            <w:color w:val="auto"/>
            <w:kern w:val="2"/>
            <w:sz w:val="28"/>
            <w:szCs w:val="28"/>
            <w:highlight w:val="none"/>
            <w:rPrChange w:id="1138" w:author="百灵儿 [2]" w:date="2026-09-14T16:26:19Z">
              <w:rPr>
                <w:rFonts w:ascii="仿宋" w:hAnsi="仿宋" w:eastAsia="仿宋" w:cstheme="minorBidi"/>
                <w:kern w:val="2"/>
                <w:sz w:val="28"/>
                <w:szCs w:val="28"/>
              </w:rPr>
            </w:rPrChange>
          </w:rPr>
          <w:delText>，管理人将</w:delText>
        </w:r>
      </w:del>
      <w:ins w:id="1139" w:author="百灵儿" w:date="2026-09-13T12:55:00Z">
        <w:del w:id="1140" w:author="百灵儿 [2]" w:date="2026-09-14T17:36:57Z">
          <w:r>
            <w:rPr>
              <w:rFonts w:ascii="仿宋" w:hAnsi="仿宋" w:eastAsia="仿宋" w:cstheme="minorBidi"/>
              <w:color w:val="auto"/>
              <w:kern w:val="2"/>
              <w:sz w:val="28"/>
              <w:szCs w:val="28"/>
              <w:highlight w:val="none"/>
              <w:rPrChange w:id="1141" w:author="百灵儿 [2]" w:date="2026-09-14T16:26:19Z">
                <w:rPr>
                  <w:rFonts w:ascii="仿宋" w:hAnsi="仿宋" w:eastAsia="仿宋" w:cstheme="minorBidi"/>
                  <w:kern w:val="2"/>
                  <w:sz w:val="28"/>
                  <w:szCs w:val="28"/>
                </w:rPr>
              </w:rPrChange>
            </w:rPr>
            <w:delText>积极</w:delText>
          </w:r>
        </w:del>
      </w:ins>
      <w:del w:id="1142" w:author="百灵儿 [2]" w:date="2026-09-14T17:36:57Z">
        <w:r>
          <w:rPr>
            <w:rFonts w:ascii="仿宋" w:hAnsi="仿宋" w:eastAsia="仿宋" w:cstheme="minorBidi"/>
            <w:color w:val="auto"/>
            <w:kern w:val="2"/>
            <w:sz w:val="28"/>
            <w:szCs w:val="28"/>
            <w:highlight w:val="none"/>
            <w:rPrChange w:id="1143" w:author="百灵儿 [2]" w:date="2026-09-14T16:26:19Z">
              <w:rPr>
                <w:rFonts w:ascii="仿宋" w:hAnsi="仿宋" w:eastAsia="仿宋" w:cstheme="minorBidi"/>
                <w:kern w:val="2"/>
                <w:sz w:val="28"/>
                <w:szCs w:val="28"/>
              </w:rPr>
            </w:rPrChange>
          </w:rPr>
          <w:delText>协调</w:delText>
        </w:r>
      </w:del>
      <w:del w:id="1144" w:author="百灵儿 [2]" w:date="2026-09-14T17:36:57Z">
        <w:r>
          <w:rPr>
            <w:rFonts w:ascii="仿宋" w:hAnsi="仿宋" w:eastAsia="仿宋" w:cstheme="minorBidi"/>
            <w:color w:val="auto"/>
            <w:kern w:val="2"/>
            <w:sz w:val="28"/>
            <w:szCs w:val="28"/>
            <w:highlight w:val="none"/>
            <w:rPrChange w:id="1145" w:author="百灵儿 [2]" w:date="2026-09-14T16:26:19Z">
              <w:rPr>
                <w:rFonts w:ascii="仿宋" w:hAnsi="仿宋" w:eastAsia="仿宋" w:cstheme="minorBidi"/>
                <w:kern w:val="2"/>
                <w:sz w:val="28"/>
                <w:szCs w:val="28"/>
              </w:rPr>
            </w:rPrChange>
          </w:rPr>
          <w:delText>积极</w:delText>
        </w:r>
      </w:del>
      <w:del w:id="1146" w:author="百灵儿 [2]" w:date="2026-09-14T17:36:57Z">
        <w:r>
          <w:rPr>
            <w:rFonts w:ascii="仿宋" w:hAnsi="仿宋" w:eastAsia="仿宋" w:cstheme="minorBidi"/>
            <w:color w:val="auto"/>
            <w:kern w:val="2"/>
            <w:sz w:val="28"/>
            <w:szCs w:val="28"/>
            <w:highlight w:val="none"/>
            <w:rPrChange w:id="1147" w:author="百灵儿 [2]" w:date="2026-09-14T16:26:19Z">
              <w:rPr>
                <w:rFonts w:ascii="仿宋" w:hAnsi="仿宋" w:eastAsia="仿宋" w:cstheme="minorBidi"/>
                <w:kern w:val="2"/>
                <w:sz w:val="28"/>
                <w:szCs w:val="28"/>
              </w:rPr>
            </w:rPrChange>
          </w:rPr>
          <w:delText>配合</w:delText>
        </w:r>
      </w:del>
      <w:del w:id="1148" w:author="百灵儿 [2]" w:date="2026-09-14T17:36:57Z">
        <w:r>
          <w:rPr>
            <w:rFonts w:ascii="仿宋" w:hAnsi="仿宋" w:eastAsia="仿宋" w:cstheme="minorBidi"/>
            <w:color w:val="auto"/>
            <w:kern w:val="2"/>
            <w:sz w:val="28"/>
            <w:szCs w:val="28"/>
            <w:highlight w:val="none"/>
            <w:rPrChange w:id="1149" w:author="百灵儿 [2]" w:date="2026-09-14T16:26:19Z">
              <w:rPr>
                <w:rFonts w:ascii="仿宋" w:hAnsi="仿宋" w:eastAsia="仿宋" w:cstheme="minorBidi"/>
                <w:kern w:val="2"/>
                <w:sz w:val="28"/>
                <w:szCs w:val="28"/>
              </w:rPr>
            </w:rPrChange>
          </w:rPr>
          <w:delText>提供资料</w:delText>
        </w:r>
      </w:del>
      <w:ins w:id="1150" w:author="当 丁" w:date="2026-09-13T16:50:00Z">
        <w:del w:id="1151" w:author="百灵儿 [2]" w:date="2026-09-14T17:36:57Z">
          <w:r>
            <w:rPr>
              <w:rFonts w:hint="eastAsia" w:ascii="仿宋" w:hAnsi="仿宋" w:eastAsia="仿宋" w:cstheme="minorBidi"/>
              <w:color w:val="auto"/>
              <w:kern w:val="2"/>
              <w:sz w:val="28"/>
              <w:szCs w:val="28"/>
              <w:highlight w:val="none"/>
              <w:rPrChange w:id="1152" w:author="百灵儿 [2]" w:date="2026-09-14T16:26:19Z">
                <w:rPr>
                  <w:rFonts w:hint="eastAsia" w:ascii="仿宋" w:hAnsi="仿宋" w:eastAsia="仿宋" w:cstheme="minorBidi"/>
                  <w:kern w:val="2"/>
                  <w:sz w:val="28"/>
                  <w:szCs w:val="28"/>
                </w:rPr>
              </w:rPrChange>
            </w:rPr>
            <w:delText>，</w:delText>
          </w:r>
        </w:del>
      </w:ins>
      <w:del w:id="1153" w:author="百灵儿 [2]" w:date="2026-09-14T17:36:57Z">
        <w:r>
          <w:rPr>
            <w:rFonts w:ascii="仿宋" w:hAnsi="仿宋" w:eastAsia="仿宋" w:cstheme="minorBidi"/>
            <w:color w:val="auto"/>
            <w:kern w:val="2"/>
            <w:sz w:val="28"/>
            <w:szCs w:val="28"/>
            <w:highlight w:val="none"/>
            <w:rPrChange w:id="1154" w:author="百灵儿 [2]" w:date="2026-09-14T16:26:19Z">
              <w:rPr>
                <w:rFonts w:ascii="仿宋" w:hAnsi="仿宋" w:eastAsia="仿宋" w:cstheme="minorBidi"/>
                <w:kern w:val="2"/>
                <w:sz w:val="28"/>
                <w:szCs w:val="28"/>
              </w:rPr>
            </w:rPrChange>
          </w:rPr>
          <w:delText>。</w:delText>
        </w:r>
      </w:del>
      <w:del w:id="1155" w:author="百灵儿 [2]" w:date="2026-09-14T17:36:57Z">
        <w:r>
          <w:rPr>
            <w:rFonts w:ascii="仿宋" w:hAnsi="仿宋" w:eastAsia="仿宋" w:cstheme="minorBidi"/>
            <w:color w:val="auto"/>
            <w:kern w:val="2"/>
            <w:sz w:val="28"/>
            <w:szCs w:val="28"/>
            <w:highlight w:val="none"/>
            <w:rPrChange w:id="1156" w:author="百灵儿 [2]" w:date="2026-09-14T16:26:19Z">
              <w:rPr>
                <w:rFonts w:ascii="仿宋" w:hAnsi="仿宋" w:eastAsia="仿宋" w:cstheme="minorBidi"/>
                <w:kern w:val="2"/>
                <w:sz w:val="28"/>
                <w:szCs w:val="28"/>
              </w:rPr>
            </w:rPrChange>
          </w:rPr>
          <w:delText>意向投资人自行承担</w:delText>
        </w:r>
      </w:del>
      <w:del w:id="1157" w:author="百灵儿 [2]" w:date="2026-09-14T17:36:57Z">
        <w:r>
          <w:rPr>
            <w:rFonts w:ascii="仿宋" w:hAnsi="仿宋" w:eastAsia="仿宋" w:cstheme="minorBidi"/>
            <w:color w:val="auto"/>
            <w:kern w:val="2"/>
            <w:sz w:val="28"/>
            <w:szCs w:val="28"/>
            <w:highlight w:val="none"/>
            <w:rPrChange w:id="1158" w:author="百灵儿 [2]" w:date="2026-09-14T16:26:19Z">
              <w:rPr>
                <w:rFonts w:ascii="仿宋" w:hAnsi="仿宋" w:eastAsia="仿宋" w:cstheme="minorBidi"/>
                <w:kern w:val="2"/>
                <w:sz w:val="28"/>
                <w:szCs w:val="28"/>
              </w:rPr>
            </w:rPrChange>
          </w:rPr>
          <w:delText>其</w:delText>
        </w:r>
      </w:del>
      <w:del w:id="1159" w:author="百灵儿 [2]" w:date="2026-09-14T17:36:57Z">
        <w:r>
          <w:rPr>
            <w:rFonts w:ascii="仿宋" w:hAnsi="仿宋" w:eastAsia="仿宋" w:cstheme="minorBidi"/>
            <w:color w:val="auto"/>
            <w:kern w:val="2"/>
            <w:sz w:val="28"/>
            <w:szCs w:val="28"/>
            <w:highlight w:val="none"/>
            <w:rPrChange w:id="1160" w:author="百灵儿 [2]" w:date="2026-09-14T16:26:19Z">
              <w:rPr>
                <w:rFonts w:ascii="仿宋" w:hAnsi="仿宋" w:eastAsia="仿宋" w:cstheme="minorBidi"/>
                <w:kern w:val="2"/>
                <w:sz w:val="28"/>
                <w:szCs w:val="28"/>
              </w:rPr>
            </w:rPrChange>
          </w:rPr>
          <w:delText>开展尽职调查所需的</w:delText>
        </w:r>
      </w:del>
      <w:del w:id="1161" w:author="百灵儿 [2]" w:date="2026-09-14T17:36:57Z">
        <w:r>
          <w:rPr>
            <w:rFonts w:ascii="仿宋" w:hAnsi="仿宋" w:eastAsia="仿宋" w:cstheme="minorBidi"/>
            <w:color w:val="auto"/>
            <w:kern w:val="2"/>
            <w:sz w:val="28"/>
            <w:szCs w:val="28"/>
            <w:highlight w:val="none"/>
            <w:rPrChange w:id="1162" w:author="百灵儿 [2]" w:date="2026-09-14T16:26:19Z">
              <w:rPr>
                <w:rFonts w:ascii="仿宋" w:hAnsi="仿宋" w:eastAsia="仿宋" w:cstheme="minorBidi"/>
                <w:kern w:val="2"/>
                <w:sz w:val="28"/>
                <w:szCs w:val="28"/>
              </w:rPr>
            </w:rPrChange>
          </w:rPr>
          <w:delText>一切</w:delText>
        </w:r>
      </w:del>
      <w:del w:id="1163" w:author="百灵儿 [2]" w:date="2026-09-14T17:36:57Z">
        <w:r>
          <w:rPr>
            <w:rFonts w:ascii="仿宋" w:hAnsi="仿宋" w:eastAsia="仿宋" w:cstheme="minorBidi"/>
            <w:color w:val="auto"/>
            <w:kern w:val="2"/>
            <w:sz w:val="28"/>
            <w:szCs w:val="28"/>
            <w:highlight w:val="none"/>
            <w:rPrChange w:id="1164" w:author="百灵儿 [2]" w:date="2026-09-14T16:26:19Z">
              <w:rPr>
                <w:rFonts w:ascii="仿宋" w:hAnsi="仿宋" w:eastAsia="仿宋" w:cstheme="minorBidi"/>
                <w:kern w:val="2"/>
                <w:sz w:val="28"/>
                <w:szCs w:val="28"/>
              </w:rPr>
            </w:rPrChange>
          </w:rPr>
          <w:delText>费用。同时，管理人有权对意向投资人开展</w:delText>
        </w:r>
      </w:del>
      <w:del w:id="1165" w:author="百灵儿 [2]" w:date="2026-09-14T17:36:57Z">
        <w:r>
          <w:rPr>
            <w:rFonts w:ascii="仿宋" w:hAnsi="仿宋" w:eastAsia="仿宋" w:cstheme="minorBidi"/>
            <w:color w:val="auto"/>
            <w:kern w:val="2"/>
            <w:sz w:val="28"/>
            <w:szCs w:val="28"/>
            <w:highlight w:val="none"/>
            <w:rPrChange w:id="1166" w:author="百灵儿 [2]" w:date="2026-09-14T16:26:19Z">
              <w:rPr>
                <w:rFonts w:ascii="仿宋" w:hAnsi="仿宋" w:eastAsia="仿宋" w:cstheme="minorBidi"/>
                <w:kern w:val="2"/>
                <w:sz w:val="28"/>
                <w:szCs w:val="28"/>
              </w:rPr>
            </w:rPrChange>
          </w:rPr>
          <w:delText>背景调查，核查其</w:delText>
        </w:r>
      </w:del>
      <w:del w:id="1167" w:author="百灵儿 [2]" w:date="2026-09-14T17:36:57Z">
        <w:r>
          <w:rPr>
            <w:rFonts w:ascii="仿宋" w:hAnsi="仿宋" w:eastAsia="仿宋" w:cstheme="minorBidi"/>
            <w:color w:val="auto"/>
            <w:kern w:val="2"/>
            <w:sz w:val="28"/>
            <w:szCs w:val="28"/>
            <w:highlight w:val="none"/>
            <w:rPrChange w:id="1168" w:author="百灵儿 [2]" w:date="2026-09-14T16:26:19Z">
              <w:rPr>
                <w:rFonts w:ascii="仿宋" w:hAnsi="仿宋" w:eastAsia="仿宋" w:cstheme="minorBidi"/>
                <w:kern w:val="2"/>
                <w:sz w:val="28"/>
                <w:szCs w:val="28"/>
              </w:rPr>
            </w:rPrChange>
          </w:rPr>
          <w:delText>资信情况、履约能力等</w:delText>
        </w:r>
      </w:del>
      <w:ins w:id="1169" w:author="百灵儿" w:date="2026-09-13T13:34:00Z">
        <w:del w:id="1170" w:author="百灵儿 [2]" w:date="2026-09-14T17:36:57Z">
          <w:r>
            <w:rPr>
              <w:rFonts w:hint="eastAsia" w:ascii="仿宋" w:hAnsi="仿宋" w:eastAsia="仿宋" w:cstheme="minorBidi"/>
              <w:color w:val="auto"/>
              <w:kern w:val="2"/>
              <w:sz w:val="28"/>
              <w:szCs w:val="28"/>
              <w:highlight w:val="none"/>
              <w:rPrChange w:id="1171" w:author="百灵儿 [2]" w:date="2026-09-14T16:26:19Z">
                <w:rPr>
                  <w:rFonts w:hint="eastAsia" w:ascii="仿宋" w:hAnsi="仿宋" w:eastAsia="仿宋" w:cstheme="minorBidi"/>
                  <w:kern w:val="2"/>
                  <w:sz w:val="28"/>
                  <w:szCs w:val="28"/>
                </w:rPr>
              </w:rPrChange>
            </w:rPr>
            <w:delText>相关调查</w:delText>
          </w:r>
        </w:del>
      </w:ins>
      <w:del w:id="1172" w:author="百灵儿 [2]" w:date="2026-09-14T17:36:57Z">
        <w:r>
          <w:rPr>
            <w:rFonts w:ascii="仿宋" w:hAnsi="仿宋" w:eastAsia="仿宋" w:cstheme="minorBidi"/>
            <w:color w:val="auto"/>
            <w:kern w:val="2"/>
            <w:sz w:val="28"/>
            <w:szCs w:val="28"/>
            <w:highlight w:val="none"/>
            <w:rPrChange w:id="1173" w:author="百灵儿 [2]" w:date="2026-09-14T16:26:19Z">
              <w:rPr>
                <w:rFonts w:ascii="仿宋" w:hAnsi="仿宋" w:eastAsia="仿宋" w:cstheme="minorBidi"/>
                <w:kern w:val="2"/>
                <w:sz w:val="28"/>
                <w:szCs w:val="28"/>
              </w:rPr>
            </w:rPrChange>
          </w:rPr>
          <w:delText>条件</w:delText>
        </w:r>
      </w:del>
      <w:del w:id="1174" w:author="百灵儿 [2]" w:date="2026-09-14T17:36:57Z">
        <w:r>
          <w:rPr>
            <w:rFonts w:ascii="仿宋" w:hAnsi="仿宋" w:eastAsia="仿宋" w:cstheme="minorBidi"/>
            <w:color w:val="auto"/>
            <w:kern w:val="2"/>
            <w:sz w:val="28"/>
            <w:szCs w:val="28"/>
            <w:highlight w:val="none"/>
            <w:rPrChange w:id="1175" w:author="百灵儿 [2]" w:date="2026-09-14T16:26:19Z">
              <w:rPr>
                <w:rFonts w:ascii="仿宋" w:hAnsi="仿宋" w:eastAsia="仿宋" w:cstheme="minorBidi"/>
                <w:kern w:val="2"/>
                <w:sz w:val="28"/>
                <w:szCs w:val="28"/>
              </w:rPr>
            </w:rPrChange>
          </w:rPr>
          <w:delText>。</w:delText>
        </w:r>
      </w:del>
    </w:p>
    <w:p w14:paraId="6B0FE36A">
      <w:pPr>
        <w:pStyle w:val="9"/>
        <w:widowControl/>
        <w:adjustRightInd w:val="0"/>
        <w:snapToGrid w:val="0"/>
        <w:spacing w:beforeAutospacing="0" w:afterAutospacing="0" w:line="360" w:lineRule="auto"/>
        <w:ind w:firstLine="562" w:firstLineChars="200"/>
        <w:rPr>
          <w:ins w:id="1176" w:author="百灵儿" w:date="2026-09-13T13:01:00Z"/>
          <w:del w:id="1177" w:author="百灵儿 [2]" w:date="2026-09-14T17:36:57Z"/>
          <w:rFonts w:hint="eastAsia" w:ascii="仿宋" w:hAnsi="仿宋" w:eastAsia="仿宋" w:cstheme="minorBidi"/>
          <w:b/>
          <w:bCs/>
          <w:color w:val="auto"/>
          <w:kern w:val="2"/>
          <w:sz w:val="28"/>
          <w:szCs w:val="28"/>
          <w:highlight w:val="none"/>
          <w:rPrChange w:id="1178" w:author="百灵儿 [2]" w:date="2026-09-14T16:26:19Z">
            <w:rPr>
              <w:ins w:id="1179" w:author="百灵儿" w:date="2026-09-13T13:01:00Z"/>
              <w:del w:id="1180" w:author="百灵儿 [2]" w:date="2026-09-14T17:36:57Z"/>
              <w:rFonts w:hint="eastAsia" w:ascii="仿宋" w:hAnsi="仿宋" w:eastAsia="仿宋" w:cstheme="minorBidi"/>
              <w:kern w:val="2"/>
              <w:sz w:val="28"/>
              <w:szCs w:val="28"/>
            </w:rPr>
          </w:rPrChange>
        </w:rPr>
      </w:pPr>
      <w:ins w:id="1181" w:author="百灵儿" w:date="2026-09-13T13:01:00Z">
        <w:del w:id="1182" w:author="百灵儿 [2]" w:date="2026-09-14T17:36:57Z">
          <w:r>
            <w:rPr>
              <w:rFonts w:hint="eastAsia" w:ascii="仿宋" w:hAnsi="仿宋" w:eastAsia="仿宋" w:cstheme="minorBidi"/>
              <w:b/>
              <w:bCs/>
              <w:color w:val="auto"/>
              <w:kern w:val="2"/>
              <w:sz w:val="28"/>
              <w:szCs w:val="28"/>
              <w:highlight w:val="none"/>
              <w:rPrChange w:id="1183" w:author="百灵儿 [2]" w:date="2026-09-14T16:26:19Z">
                <w:rPr>
                  <w:rFonts w:hint="eastAsia" w:ascii="仿宋" w:hAnsi="仿宋" w:eastAsia="仿宋" w:cstheme="minorBidi"/>
                  <w:b/>
                  <w:bCs/>
                  <w:color w:val="EE0000"/>
                  <w:kern w:val="2"/>
                  <w:sz w:val="28"/>
                  <w:szCs w:val="28"/>
                </w:rPr>
              </w:rPrChange>
            </w:rPr>
            <w:delText>（四）遴选并确定</w:delText>
          </w:r>
        </w:del>
      </w:ins>
      <w:ins w:id="1184" w:author="百灵儿" w:date="2026-09-13T13:01:00Z">
        <w:del w:id="1185" w:author="百灵儿 [2]" w:date="2026-09-14T17:36:57Z">
          <w:r>
            <w:rPr>
              <w:rFonts w:hint="eastAsia" w:ascii="仿宋" w:hAnsi="仿宋" w:eastAsia="仿宋" w:cstheme="minorBidi"/>
              <w:b/>
              <w:bCs/>
              <w:color w:val="auto"/>
              <w:kern w:val="2"/>
              <w:sz w:val="28"/>
              <w:szCs w:val="28"/>
              <w:highlight w:val="none"/>
              <w:rPrChange w:id="1186" w:author="百灵儿 [2]" w:date="2026-09-14T16:26:19Z">
                <w:rPr>
                  <w:rFonts w:hint="eastAsia" w:ascii="仿宋" w:hAnsi="仿宋" w:eastAsia="仿宋" w:cstheme="minorBidi"/>
                  <w:b/>
                  <w:bCs/>
                  <w:color w:val="EE0000"/>
                  <w:kern w:val="2"/>
                  <w:sz w:val="28"/>
                  <w:szCs w:val="28"/>
                </w:rPr>
              </w:rPrChange>
            </w:rPr>
            <w:delText>意向</w:delText>
          </w:r>
        </w:del>
      </w:ins>
      <w:ins w:id="1187" w:author="百灵儿" w:date="2026-09-13T13:01:00Z">
        <w:del w:id="1188" w:author="百灵儿 [2]" w:date="2026-09-14T17:36:57Z">
          <w:r>
            <w:rPr>
              <w:rFonts w:hint="eastAsia" w:ascii="仿宋" w:hAnsi="仿宋" w:eastAsia="仿宋" w:cstheme="minorBidi"/>
              <w:b/>
              <w:bCs/>
              <w:color w:val="auto"/>
              <w:kern w:val="2"/>
              <w:sz w:val="28"/>
              <w:szCs w:val="28"/>
              <w:highlight w:val="none"/>
              <w:rPrChange w:id="1189" w:author="百灵儿 [2]" w:date="2026-09-14T16:26:19Z">
                <w:rPr>
                  <w:rFonts w:hint="eastAsia" w:ascii="仿宋" w:hAnsi="仿宋" w:eastAsia="仿宋" w:cstheme="minorBidi"/>
                  <w:b/>
                  <w:bCs/>
                  <w:color w:val="EE0000"/>
                  <w:kern w:val="2"/>
                  <w:sz w:val="28"/>
                  <w:szCs w:val="28"/>
                </w:rPr>
              </w:rPrChange>
            </w:rPr>
            <w:delText>投资人</w:delText>
          </w:r>
        </w:del>
      </w:ins>
    </w:p>
    <w:p w14:paraId="45DC54BA">
      <w:pPr>
        <w:pStyle w:val="9"/>
        <w:widowControl/>
        <w:adjustRightInd w:val="0"/>
        <w:snapToGrid w:val="0"/>
        <w:spacing w:beforeAutospacing="0" w:afterAutospacing="0" w:line="360" w:lineRule="auto"/>
        <w:ind w:firstLine="560" w:firstLineChars="200"/>
        <w:rPr>
          <w:del w:id="1190" w:author="百灵儿 [2]" w:date="2026-09-14T17:36:57Z"/>
          <w:rFonts w:hint="eastAsia" w:ascii="仿宋" w:hAnsi="仿宋" w:eastAsia="仿宋" w:cstheme="minorBidi"/>
          <w:b/>
          <w:bCs/>
          <w:color w:val="auto"/>
          <w:kern w:val="2"/>
          <w:sz w:val="28"/>
          <w:szCs w:val="28"/>
          <w:highlight w:val="none"/>
          <w:rPrChange w:id="1191" w:author="百灵儿 [2]" w:date="2026-09-14T16:26:19Z">
            <w:rPr>
              <w:del w:id="1192" w:author="百灵儿 [2]" w:date="2026-09-14T17:36:57Z"/>
              <w:rFonts w:hint="eastAsia" w:ascii="仿宋" w:hAnsi="仿宋" w:eastAsia="仿宋" w:cstheme="minorBidi"/>
              <w:kern w:val="2"/>
              <w:sz w:val="28"/>
              <w:szCs w:val="28"/>
            </w:rPr>
          </w:rPrChange>
        </w:rPr>
      </w:pPr>
      <w:ins w:id="1193" w:author="当 丁" w:date="2026-09-13T16:50:00Z">
        <w:del w:id="1194" w:author="百灵儿 [2]" w:date="2026-09-14T17:36:57Z">
          <w:r>
            <w:rPr>
              <w:rFonts w:hint="eastAsia" w:ascii="仿宋" w:hAnsi="仿宋" w:eastAsia="仿宋" w:cstheme="minorBidi"/>
              <w:color w:val="auto"/>
              <w:kern w:val="2"/>
              <w:sz w:val="28"/>
              <w:szCs w:val="28"/>
              <w:highlight w:val="none"/>
              <w:rPrChange w:id="1195" w:author="百灵儿 [2]" w:date="2026-09-14T16:26:19Z">
                <w:rPr>
                  <w:rFonts w:hint="eastAsia" w:ascii="仿宋" w:hAnsi="仿宋" w:eastAsia="仿宋" w:cstheme="minorBidi"/>
                  <w:kern w:val="2"/>
                  <w:sz w:val="28"/>
                  <w:szCs w:val="28"/>
                </w:rPr>
              </w:rPrChange>
            </w:rPr>
            <w:delText>尽职调查后按规定</w:delText>
          </w:r>
        </w:del>
      </w:ins>
      <w:ins w:id="1196" w:author="当 丁" w:date="2026-09-13T16:51:00Z">
        <w:del w:id="1197" w:author="百灵儿 [2]" w:date="2026-09-14T17:36:57Z">
          <w:r>
            <w:rPr>
              <w:rFonts w:hint="eastAsia" w:ascii="仿宋" w:hAnsi="仿宋" w:eastAsia="仿宋" w:cstheme="minorBidi"/>
              <w:color w:val="auto"/>
              <w:kern w:val="2"/>
              <w:sz w:val="28"/>
              <w:szCs w:val="28"/>
              <w:highlight w:val="none"/>
              <w:rPrChange w:id="1198" w:author="百灵儿 [2]" w:date="2026-09-14T16:26:19Z">
                <w:rPr>
                  <w:rFonts w:hint="eastAsia" w:ascii="仿宋" w:hAnsi="仿宋" w:eastAsia="仿宋" w:cstheme="minorBidi"/>
                  <w:kern w:val="2"/>
                  <w:sz w:val="28"/>
                  <w:szCs w:val="28"/>
                </w:rPr>
              </w:rPrChange>
            </w:rPr>
            <w:delText>向管理人提交书面</w:delText>
          </w:r>
        </w:del>
      </w:ins>
      <w:ins w:id="1199" w:author="当 丁" w:date="2026-09-13T18:03:00Z">
        <w:del w:id="1200" w:author="百灵儿 [2]" w:date="2026-09-14T17:36:57Z">
          <w:r>
            <w:rPr>
              <w:rFonts w:hint="eastAsia" w:ascii="仿宋" w:hAnsi="仿宋" w:eastAsia="仿宋" w:cstheme="minorBidi"/>
              <w:color w:val="auto"/>
              <w:kern w:val="2"/>
              <w:sz w:val="28"/>
              <w:szCs w:val="28"/>
              <w:highlight w:val="none"/>
              <w:rPrChange w:id="1201" w:author="百灵儿 [2]" w:date="2026-09-14T16:26:19Z">
                <w:rPr>
                  <w:rFonts w:hint="eastAsia" w:ascii="仿宋" w:hAnsi="仿宋" w:eastAsia="仿宋" w:cstheme="minorBidi"/>
                  <w:kern w:val="2"/>
                  <w:sz w:val="28"/>
                  <w:szCs w:val="28"/>
                </w:rPr>
              </w:rPrChange>
            </w:rPr>
            <w:delText>《报价函》及《意向重整投资方案》的</w:delText>
          </w:r>
        </w:del>
      </w:ins>
      <w:ins w:id="1202" w:author="百灵儿" w:date="2026-09-13T12:59:00Z">
        <w:del w:id="1203" w:author="百灵儿 [2]" w:date="2026-09-14T17:36:57Z">
          <w:r>
            <w:rPr>
              <w:rFonts w:hint="eastAsia" w:ascii="仿宋" w:hAnsi="仿宋" w:eastAsia="仿宋" w:cstheme="minorBidi"/>
              <w:color w:val="auto"/>
              <w:kern w:val="2"/>
              <w:sz w:val="28"/>
              <w:szCs w:val="28"/>
              <w:highlight w:val="none"/>
              <w:rPrChange w:id="1204" w:author="百灵儿 [2]" w:date="2026-09-14T16:26:19Z">
                <w:rPr>
                  <w:rFonts w:hint="eastAsia" w:ascii="仿宋" w:hAnsi="仿宋" w:eastAsia="仿宋" w:cstheme="minorBidi"/>
                  <w:kern w:val="2"/>
                  <w:sz w:val="28"/>
                  <w:szCs w:val="28"/>
                </w:rPr>
              </w:rPrChange>
            </w:rPr>
            <w:delText>如</w:delText>
          </w:r>
        </w:del>
      </w:ins>
      <w:ins w:id="1205" w:author="百灵儿" w:date="2026-09-13T12:59:00Z">
        <w:del w:id="1206" w:author="百灵儿 [2]" w:date="2026-09-14T17:36:57Z">
          <w:r>
            <w:rPr>
              <w:rFonts w:hint="eastAsia" w:ascii="仿宋" w:hAnsi="仿宋" w:eastAsia="仿宋" w:cstheme="minorBidi"/>
              <w:color w:val="auto"/>
              <w:kern w:val="2"/>
              <w:sz w:val="28"/>
              <w:szCs w:val="28"/>
              <w:highlight w:val="none"/>
              <w:rPrChange w:id="1207" w:author="百灵儿 [2]" w:date="2026-09-14T16:26:19Z">
                <w:rPr>
                  <w:rFonts w:hint="eastAsia" w:ascii="仿宋" w:hAnsi="仿宋" w:eastAsia="仿宋" w:cstheme="minorBidi"/>
                  <w:kern w:val="2"/>
                  <w:sz w:val="28"/>
                  <w:szCs w:val="28"/>
                </w:rPr>
              </w:rPrChange>
            </w:rPr>
            <w:delText>报名且</w:delText>
          </w:r>
        </w:del>
      </w:ins>
      <w:ins w:id="1208" w:author="百灵儿" w:date="2026-09-13T12:59:00Z">
        <w:del w:id="1209" w:author="百灵儿 [2]" w:date="2026-09-14T17:36:57Z">
          <w:r>
            <w:rPr>
              <w:rFonts w:hint="eastAsia" w:ascii="仿宋" w:hAnsi="仿宋" w:eastAsia="仿宋" w:cstheme="minorBidi"/>
              <w:color w:val="auto"/>
              <w:kern w:val="2"/>
              <w:sz w:val="28"/>
              <w:szCs w:val="28"/>
              <w:highlight w:val="none"/>
              <w:rPrChange w:id="1210" w:author="百灵儿 [2]" w:date="2026-09-14T16:26:19Z">
                <w:rPr>
                  <w:rFonts w:hint="eastAsia" w:ascii="仿宋" w:hAnsi="仿宋" w:eastAsia="仿宋" w:cstheme="minorBidi"/>
                  <w:kern w:val="2"/>
                  <w:sz w:val="28"/>
                  <w:szCs w:val="28"/>
                </w:rPr>
              </w:rPrChange>
            </w:rPr>
            <w:delText>符合</w:delText>
          </w:r>
        </w:del>
      </w:ins>
      <w:ins w:id="1211" w:author="百灵儿" w:date="2026-09-13T13:00:00Z">
        <w:del w:id="1212" w:author="百灵儿 [2]" w:date="2026-09-14T17:36:57Z">
          <w:r>
            <w:rPr>
              <w:rFonts w:hint="eastAsia" w:ascii="仿宋" w:hAnsi="仿宋" w:eastAsia="仿宋" w:cstheme="minorBidi"/>
              <w:color w:val="auto"/>
              <w:kern w:val="2"/>
              <w:sz w:val="28"/>
              <w:szCs w:val="28"/>
              <w:highlight w:val="none"/>
              <w:rPrChange w:id="1213" w:author="百灵儿 [2]" w:date="2026-09-14T16:26:19Z">
                <w:rPr>
                  <w:rFonts w:hint="eastAsia" w:ascii="仿宋" w:hAnsi="仿宋" w:eastAsia="仿宋" w:cstheme="minorBidi"/>
                  <w:kern w:val="2"/>
                  <w:sz w:val="28"/>
                  <w:szCs w:val="28"/>
                </w:rPr>
              </w:rPrChange>
            </w:rPr>
            <w:delText>意向投资人</w:delText>
          </w:r>
        </w:del>
      </w:ins>
      <w:ins w:id="1214" w:author="百灵儿" w:date="2026-09-13T13:00:00Z">
        <w:del w:id="1215" w:author="百灵儿 [2]" w:date="2026-09-14T17:36:57Z">
          <w:r>
            <w:rPr>
              <w:rFonts w:hint="eastAsia" w:ascii="仿宋" w:hAnsi="仿宋" w:eastAsia="仿宋" w:cstheme="minorBidi"/>
              <w:color w:val="auto"/>
              <w:kern w:val="2"/>
              <w:sz w:val="28"/>
              <w:szCs w:val="28"/>
              <w:highlight w:val="none"/>
              <w:rPrChange w:id="1216" w:author="百灵儿 [2]" w:date="2026-09-14T16:26:19Z">
                <w:rPr>
                  <w:rFonts w:hint="eastAsia" w:ascii="仿宋" w:hAnsi="仿宋" w:eastAsia="仿宋" w:cstheme="minorBidi"/>
                  <w:kern w:val="2"/>
                  <w:sz w:val="28"/>
                  <w:szCs w:val="28"/>
                </w:rPr>
              </w:rPrChange>
            </w:rPr>
            <w:delText>资格的</w:delText>
          </w:r>
        </w:del>
      </w:ins>
      <w:ins w:id="1217" w:author="当 丁" w:date="2026-09-13T16:51:00Z">
        <w:del w:id="1218" w:author="百灵儿 [2]" w:date="2026-09-14T17:36:57Z">
          <w:r>
            <w:rPr>
              <w:rFonts w:hint="eastAsia" w:ascii="仿宋" w:hAnsi="仿宋" w:eastAsia="仿宋" w:cstheme="minorBidi"/>
              <w:color w:val="auto"/>
              <w:kern w:val="2"/>
              <w:sz w:val="28"/>
              <w:szCs w:val="28"/>
              <w:highlight w:val="none"/>
              <w:rPrChange w:id="1219" w:author="百灵儿 [2]" w:date="2026-09-14T16:26:19Z">
                <w:rPr>
                  <w:rFonts w:hint="eastAsia" w:ascii="仿宋" w:hAnsi="仿宋" w:eastAsia="仿宋" w:cstheme="minorBidi"/>
                  <w:kern w:val="2"/>
                  <w:sz w:val="28"/>
                  <w:szCs w:val="28"/>
                </w:rPr>
              </w:rPrChange>
            </w:rPr>
            <w:delText>只有</w:delText>
          </w:r>
        </w:del>
      </w:ins>
      <w:ins w:id="1220" w:author="百灵儿" w:date="2026-09-13T12:59:00Z">
        <w:del w:id="1221" w:author="百灵儿 [2]" w:date="2026-09-14T17:36:57Z">
          <w:r>
            <w:rPr>
              <w:rFonts w:hint="eastAsia" w:ascii="仿宋" w:hAnsi="仿宋" w:eastAsia="仿宋" w:cstheme="minorBidi"/>
              <w:color w:val="auto"/>
              <w:kern w:val="2"/>
              <w:sz w:val="28"/>
              <w:szCs w:val="28"/>
              <w:highlight w:val="none"/>
              <w:rPrChange w:id="1222" w:author="百灵儿 [2]" w:date="2026-09-14T16:26:19Z">
                <w:rPr>
                  <w:rFonts w:hint="eastAsia" w:ascii="仿宋" w:hAnsi="仿宋" w:eastAsia="仿宋" w:cstheme="minorBidi"/>
                  <w:kern w:val="2"/>
                  <w:sz w:val="28"/>
                  <w:szCs w:val="28"/>
                </w:rPr>
              </w:rPrChange>
            </w:rPr>
            <w:delText>为</w:delText>
          </w:r>
        </w:del>
      </w:ins>
      <w:ins w:id="1223" w:author="百灵儿" w:date="2026-09-13T12:57:00Z">
        <w:del w:id="1224" w:author="百灵儿 [2]" w:date="2026-09-14T17:36:57Z">
          <w:r>
            <w:rPr>
              <w:rFonts w:hint="eastAsia" w:ascii="仿宋" w:hAnsi="仿宋" w:eastAsia="仿宋" w:cstheme="minorBidi"/>
              <w:color w:val="auto"/>
              <w:kern w:val="2"/>
              <w:sz w:val="28"/>
              <w:szCs w:val="28"/>
              <w:highlight w:val="none"/>
              <w:rPrChange w:id="1225" w:author="百灵儿 [2]" w:date="2026-09-14T16:26:19Z">
                <w:rPr>
                  <w:rFonts w:hint="eastAsia" w:ascii="仿宋" w:hAnsi="仿宋" w:eastAsia="仿宋" w:cstheme="minorBidi"/>
                  <w:kern w:val="2"/>
                  <w:sz w:val="28"/>
                  <w:szCs w:val="28"/>
                </w:rPr>
              </w:rPrChange>
            </w:rPr>
            <w:delText>一家</w:delText>
          </w:r>
        </w:del>
      </w:ins>
      <w:ins w:id="1226" w:author="当 丁" w:date="2026-09-13T16:38:00Z">
        <w:del w:id="1227" w:author="百灵儿 [2]" w:date="2026-09-14T17:36:57Z">
          <w:r>
            <w:rPr>
              <w:rFonts w:hint="eastAsia" w:ascii="仿宋" w:hAnsi="仿宋" w:eastAsia="仿宋" w:cstheme="minorBidi"/>
              <w:color w:val="auto"/>
              <w:kern w:val="2"/>
              <w:sz w:val="28"/>
              <w:szCs w:val="28"/>
              <w:highlight w:val="none"/>
              <w:rPrChange w:id="1228" w:author="百灵儿 [2]" w:date="2026-09-14T16:26:19Z">
                <w:rPr>
                  <w:rFonts w:hint="eastAsia" w:ascii="仿宋" w:hAnsi="仿宋" w:eastAsia="仿宋" w:cstheme="minorBidi"/>
                  <w:kern w:val="2"/>
                  <w:sz w:val="28"/>
                  <w:szCs w:val="28"/>
                </w:rPr>
              </w:rPrChange>
            </w:rPr>
            <w:delText>的</w:delText>
          </w:r>
        </w:del>
      </w:ins>
      <w:ins w:id="1229" w:author="百灵儿" w:date="2026-09-13T12:57:00Z">
        <w:del w:id="1230" w:author="百灵儿 [2]" w:date="2026-09-14T17:36:57Z">
          <w:r>
            <w:rPr>
              <w:rFonts w:hint="eastAsia" w:ascii="仿宋" w:hAnsi="仿宋" w:eastAsia="仿宋" w:cstheme="minorBidi"/>
              <w:color w:val="auto"/>
              <w:kern w:val="2"/>
              <w:sz w:val="28"/>
              <w:szCs w:val="28"/>
              <w:highlight w:val="none"/>
              <w:rPrChange w:id="1231" w:author="百灵儿 [2]" w:date="2026-09-14T16:26:19Z">
                <w:rPr>
                  <w:rFonts w:hint="eastAsia" w:ascii="仿宋" w:hAnsi="仿宋" w:eastAsia="仿宋" w:cstheme="minorBidi"/>
                  <w:kern w:val="2"/>
                  <w:sz w:val="28"/>
                  <w:szCs w:val="28"/>
                </w:rPr>
              </w:rPrChange>
            </w:rPr>
            <w:delText>，则</w:delText>
          </w:r>
        </w:del>
      </w:ins>
      <w:ins w:id="1232" w:author="百灵儿" w:date="2026-09-13T12:58:00Z">
        <w:del w:id="1233" w:author="百灵儿 [2]" w:date="2026-09-14T17:36:57Z">
          <w:r>
            <w:rPr>
              <w:rFonts w:hint="eastAsia" w:ascii="仿宋" w:hAnsi="仿宋" w:eastAsia="仿宋" w:cstheme="minorBidi"/>
              <w:color w:val="auto"/>
              <w:kern w:val="2"/>
              <w:sz w:val="28"/>
              <w:szCs w:val="28"/>
              <w:highlight w:val="none"/>
              <w:rPrChange w:id="1234" w:author="百灵儿 [2]" w:date="2026-09-14T16:26:19Z">
                <w:rPr>
                  <w:rFonts w:hint="eastAsia" w:ascii="仿宋" w:hAnsi="仿宋" w:eastAsia="仿宋" w:cstheme="minorBidi"/>
                  <w:kern w:val="2"/>
                  <w:sz w:val="28"/>
                  <w:szCs w:val="28"/>
                </w:rPr>
              </w:rPrChange>
            </w:rPr>
            <w:delText>直接确定为</w:delText>
          </w:r>
        </w:del>
      </w:ins>
      <w:ins w:id="1235" w:author="百灵儿" w:date="2026-09-13T12:58:00Z">
        <w:del w:id="1236" w:author="百灵儿 [2]" w:date="2026-09-14T17:36:57Z">
          <w:r>
            <w:rPr>
              <w:rFonts w:hint="eastAsia" w:ascii="仿宋" w:hAnsi="仿宋" w:eastAsia="仿宋" w:cstheme="minorBidi"/>
              <w:color w:val="auto"/>
              <w:kern w:val="2"/>
              <w:sz w:val="28"/>
              <w:szCs w:val="28"/>
              <w:highlight w:val="none"/>
              <w:rPrChange w:id="1237" w:author="百灵儿 [2]" w:date="2026-09-14T16:26:19Z">
                <w:rPr>
                  <w:rFonts w:hint="eastAsia" w:ascii="仿宋" w:hAnsi="仿宋" w:eastAsia="仿宋" w:cstheme="minorBidi"/>
                  <w:kern w:val="2"/>
                  <w:sz w:val="28"/>
                  <w:szCs w:val="28"/>
                </w:rPr>
              </w:rPrChange>
            </w:rPr>
            <w:delText>意向</w:delText>
          </w:r>
        </w:del>
      </w:ins>
      <w:ins w:id="1238" w:author="百灵儿" w:date="2026-09-13T12:58:00Z">
        <w:del w:id="1239" w:author="百灵儿 [2]" w:date="2026-09-14T17:36:57Z">
          <w:r>
            <w:rPr>
              <w:rFonts w:hint="eastAsia" w:ascii="仿宋" w:hAnsi="仿宋" w:eastAsia="仿宋" w:cstheme="minorBidi"/>
              <w:color w:val="auto"/>
              <w:kern w:val="2"/>
              <w:sz w:val="28"/>
              <w:szCs w:val="28"/>
              <w:highlight w:val="none"/>
              <w:rPrChange w:id="1240" w:author="百灵儿 [2]" w:date="2026-09-14T16:26:19Z">
                <w:rPr>
                  <w:rFonts w:hint="eastAsia" w:ascii="仿宋" w:hAnsi="仿宋" w:eastAsia="仿宋" w:cstheme="minorBidi"/>
                  <w:kern w:val="2"/>
                  <w:sz w:val="28"/>
                  <w:szCs w:val="28"/>
                </w:rPr>
              </w:rPrChange>
            </w:rPr>
            <w:delText>投资</w:delText>
          </w:r>
        </w:del>
      </w:ins>
      <w:ins w:id="1241" w:author="百灵儿" w:date="2026-09-13T12:58:00Z">
        <w:del w:id="1242" w:author="百灵儿 [2]" w:date="2026-09-14T17:36:57Z">
          <w:r>
            <w:rPr>
              <w:rFonts w:hint="eastAsia" w:ascii="仿宋" w:hAnsi="仿宋" w:eastAsia="仿宋" w:cstheme="minorBidi"/>
              <w:color w:val="auto"/>
              <w:kern w:val="2"/>
              <w:sz w:val="28"/>
              <w:szCs w:val="28"/>
              <w:highlight w:val="none"/>
              <w:rPrChange w:id="1243" w:author="百灵儿 [2]" w:date="2026-09-14T16:26:19Z">
                <w:rPr>
                  <w:rFonts w:hint="eastAsia" w:ascii="仿宋" w:hAnsi="仿宋" w:eastAsia="仿宋"/>
                  <w:sz w:val="28"/>
                  <w:szCs w:val="28"/>
                </w:rPr>
              </w:rPrChange>
            </w:rPr>
            <w:delText>人；</w:delText>
          </w:r>
        </w:del>
      </w:ins>
      <w:ins w:id="1244" w:author="当 丁" w:date="2026-09-13T16:39:00Z">
        <w:del w:id="1245" w:author="百灵儿 [2]" w:date="2026-09-14T17:36:57Z">
          <w:r>
            <w:rPr>
              <w:rFonts w:hint="eastAsia" w:ascii="仿宋" w:hAnsi="仿宋" w:eastAsia="仿宋" w:cstheme="minorBidi"/>
              <w:color w:val="auto"/>
              <w:kern w:val="2"/>
              <w:sz w:val="28"/>
              <w:szCs w:val="28"/>
              <w:highlight w:val="none"/>
              <w:rPrChange w:id="1246" w:author="百灵儿 [2]" w:date="2026-09-14T16:26:19Z">
                <w:rPr>
                  <w:rFonts w:hint="eastAsia" w:ascii="仿宋" w:hAnsi="仿宋" w:eastAsia="仿宋"/>
                  <w:sz w:val="28"/>
                  <w:szCs w:val="28"/>
                </w:rPr>
              </w:rPrChange>
            </w:rPr>
            <w:delText>如存在一家以上</w:delText>
          </w:r>
        </w:del>
      </w:ins>
      <w:ins w:id="1247" w:author="百灵儿" w:date="2026-09-13T13:00:00Z">
        <w:del w:id="1248" w:author="百灵儿 [2]" w:date="2026-09-14T17:36:57Z">
          <w:r>
            <w:rPr>
              <w:rFonts w:hint="eastAsia" w:ascii="仿宋" w:hAnsi="仿宋" w:eastAsia="仿宋" w:cstheme="minorBidi"/>
              <w:color w:val="auto"/>
              <w:kern w:val="2"/>
              <w:sz w:val="28"/>
              <w:szCs w:val="28"/>
              <w:highlight w:val="none"/>
              <w:rPrChange w:id="1249" w:author="百灵儿 [2]" w:date="2026-09-14T16:26:19Z">
                <w:rPr>
                  <w:rFonts w:hint="eastAsia" w:ascii="仿宋" w:hAnsi="仿宋" w:eastAsia="仿宋"/>
                  <w:sz w:val="28"/>
                  <w:szCs w:val="28"/>
                </w:rPr>
              </w:rPrChange>
            </w:rPr>
            <w:delText>多家报名</w:delText>
          </w:r>
        </w:del>
      </w:ins>
      <w:ins w:id="1250" w:author="百灵儿" w:date="2026-09-13T13:35:00Z">
        <w:del w:id="1251" w:author="百灵儿 [2]" w:date="2026-09-14T17:36:57Z">
          <w:r>
            <w:rPr>
              <w:rFonts w:hint="eastAsia" w:ascii="仿宋" w:hAnsi="仿宋" w:eastAsia="仿宋" w:cstheme="minorBidi"/>
              <w:color w:val="auto"/>
              <w:kern w:val="2"/>
              <w:sz w:val="28"/>
              <w:szCs w:val="28"/>
              <w:highlight w:val="none"/>
              <w:rPrChange w:id="1252" w:author="百灵儿 [2]" w:date="2026-09-14T16:26:19Z">
                <w:rPr>
                  <w:rFonts w:hint="eastAsia" w:ascii="仿宋" w:hAnsi="仿宋" w:eastAsia="仿宋" w:cstheme="minorBidi"/>
                  <w:kern w:val="2"/>
                  <w:sz w:val="28"/>
                  <w:szCs w:val="28"/>
                </w:rPr>
              </w:rPrChange>
            </w:rPr>
            <w:delText>且</w:delText>
          </w:r>
        </w:del>
      </w:ins>
      <w:ins w:id="1253" w:author="百灵儿" w:date="2026-09-13T13:00:00Z">
        <w:del w:id="1254" w:author="百灵儿 [2]" w:date="2026-09-14T17:36:57Z">
          <w:r>
            <w:rPr>
              <w:rFonts w:hint="eastAsia" w:ascii="仿宋" w:hAnsi="仿宋" w:eastAsia="仿宋" w:cstheme="minorBidi"/>
              <w:color w:val="auto"/>
              <w:kern w:val="2"/>
              <w:sz w:val="28"/>
              <w:szCs w:val="28"/>
              <w:highlight w:val="none"/>
              <w:rPrChange w:id="1255" w:author="百灵儿 [2]" w:date="2026-09-14T16:26:19Z">
                <w:rPr>
                  <w:rFonts w:hint="eastAsia" w:ascii="仿宋" w:hAnsi="仿宋" w:eastAsia="仿宋"/>
                  <w:sz w:val="28"/>
                  <w:szCs w:val="28"/>
                </w:rPr>
              </w:rPrChange>
            </w:rPr>
            <w:delText>均符合</w:delText>
          </w:r>
        </w:del>
      </w:ins>
      <w:ins w:id="1256" w:author="当 丁" w:date="2026-09-13T16:39:00Z">
        <w:del w:id="1257" w:author="百灵儿 [2]" w:date="2026-09-14T17:36:57Z">
          <w:r>
            <w:rPr>
              <w:rFonts w:hint="eastAsia" w:ascii="仿宋" w:hAnsi="仿宋" w:eastAsia="仿宋" w:cstheme="minorBidi"/>
              <w:color w:val="auto"/>
              <w:kern w:val="2"/>
              <w:sz w:val="28"/>
              <w:szCs w:val="28"/>
              <w:highlight w:val="none"/>
              <w:rPrChange w:id="1258" w:author="百灵儿 [2]" w:date="2026-09-14T16:26:19Z">
                <w:rPr>
                  <w:rFonts w:hint="eastAsia" w:ascii="仿宋" w:hAnsi="仿宋" w:eastAsia="仿宋"/>
                  <w:sz w:val="28"/>
                  <w:szCs w:val="28"/>
                </w:rPr>
              </w:rPrChange>
            </w:rPr>
            <w:delText>的</w:delText>
          </w:r>
        </w:del>
      </w:ins>
      <w:ins w:id="1259" w:author="百灵儿" w:date="2026-09-13T13:00:00Z">
        <w:del w:id="1260" w:author="百灵儿 [2]" w:date="2026-09-14T17:36:57Z">
          <w:r>
            <w:rPr>
              <w:rFonts w:hint="eastAsia" w:ascii="仿宋" w:hAnsi="仿宋" w:eastAsia="仿宋" w:cstheme="minorBidi"/>
              <w:color w:val="auto"/>
              <w:kern w:val="2"/>
              <w:sz w:val="28"/>
              <w:szCs w:val="28"/>
              <w:highlight w:val="none"/>
              <w:rPrChange w:id="1261" w:author="百灵儿 [2]" w:date="2026-09-14T16:26:19Z">
                <w:rPr>
                  <w:rFonts w:hint="eastAsia" w:ascii="仿宋" w:hAnsi="仿宋" w:eastAsia="仿宋"/>
                  <w:sz w:val="28"/>
                  <w:szCs w:val="28"/>
                </w:rPr>
              </w:rPrChange>
            </w:rPr>
            <w:delText>意向投资人</w:delText>
          </w:r>
        </w:del>
      </w:ins>
      <w:ins w:id="1262" w:author="当 丁" w:date="2026-09-13T18:03:00Z">
        <w:del w:id="1263" w:author="百灵儿 [2]" w:date="2026-09-14T17:36:57Z">
          <w:r>
            <w:rPr>
              <w:rFonts w:hint="eastAsia" w:ascii="仿宋" w:hAnsi="仿宋" w:eastAsia="仿宋" w:cstheme="minorBidi"/>
              <w:color w:val="auto"/>
              <w:kern w:val="2"/>
              <w:sz w:val="28"/>
              <w:szCs w:val="28"/>
              <w:highlight w:val="none"/>
              <w:rPrChange w:id="1264" w:author="百灵儿 [2]" w:date="2026-09-14T16:26:19Z">
                <w:rPr>
                  <w:rFonts w:hint="eastAsia" w:ascii="仿宋" w:hAnsi="仿宋" w:eastAsia="仿宋"/>
                  <w:sz w:val="28"/>
                  <w:szCs w:val="28"/>
                </w:rPr>
              </w:rPrChange>
            </w:rPr>
            <w:delText>提交《报价函》及《意向重整投资方案》</w:delText>
          </w:r>
        </w:del>
      </w:ins>
      <w:ins w:id="1265" w:author="当 丁" w:date="2026-09-13T17:01:00Z">
        <w:del w:id="1266" w:author="百灵儿 [2]" w:date="2026-09-14T17:36:57Z">
          <w:r>
            <w:rPr>
              <w:rFonts w:hint="eastAsia" w:ascii="仿宋" w:hAnsi="仿宋" w:eastAsia="仿宋" w:cstheme="minorBidi"/>
              <w:color w:val="auto"/>
              <w:kern w:val="2"/>
              <w:sz w:val="28"/>
              <w:szCs w:val="28"/>
              <w:highlight w:val="none"/>
              <w:rPrChange w:id="1267" w:author="百灵儿 [2]" w:date="2026-09-14T16:26:19Z">
                <w:rPr>
                  <w:rFonts w:hint="eastAsia" w:ascii="仿宋" w:hAnsi="仿宋" w:eastAsia="仿宋"/>
                  <w:sz w:val="28"/>
                  <w:szCs w:val="28"/>
                </w:rPr>
              </w:rPrChange>
            </w:rPr>
            <w:delText>的</w:delText>
          </w:r>
        </w:del>
      </w:ins>
      <w:ins w:id="1268" w:author="百灵儿" w:date="2026-09-13T13:00:00Z">
        <w:del w:id="1269" w:author="百灵儿 [2]" w:date="2026-09-14T17:36:57Z">
          <w:r>
            <w:rPr>
              <w:rFonts w:hint="eastAsia" w:ascii="仿宋" w:hAnsi="仿宋" w:eastAsia="仿宋" w:cstheme="minorBidi"/>
              <w:color w:val="auto"/>
              <w:kern w:val="2"/>
              <w:sz w:val="28"/>
              <w:szCs w:val="28"/>
              <w:highlight w:val="none"/>
              <w:rPrChange w:id="1270" w:author="百灵儿 [2]" w:date="2026-09-14T16:26:19Z">
                <w:rPr>
                  <w:rFonts w:hint="eastAsia" w:ascii="仿宋" w:hAnsi="仿宋" w:eastAsia="仿宋"/>
                  <w:sz w:val="28"/>
                  <w:szCs w:val="28"/>
                </w:rPr>
              </w:rPrChange>
            </w:rPr>
            <w:delText>资格的</w:delText>
          </w:r>
        </w:del>
      </w:ins>
      <w:ins w:id="1271" w:author="百灵儿" w:date="2026-09-13T13:00:00Z">
        <w:del w:id="1272" w:author="百灵儿 [2]" w:date="2026-09-14T17:36:57Z">
          <w:r>
            <w:rPr>
              <w:rFonts w:hint="eastAsia" w:ascii="仿宋" w:hAnsi="仿宋" w:eastAsia="仿宋" w:cstheme="minorBidi"/>
              <w:color w:val="auto"/>
              <w:kern w:val="2"/>
              <w:sz w:val="28"/>
              <w:szCs w:val="28"/>
              <w:highlight w:val="none"/>
              <w:rPrChange w:id="1273" w:author="百灵儿 [2]" w:date="2026-09-14T16:26:19Z">
                <w:rPr>
                  <w:rFonts w:hint="eastAsia" w:ascii="仿宋" w:hAnsi="仿宋" w:eastAsia="仿宋"/>
                  <w:sz w:val="28"/>
                  <w:szCs w:val="28"/>
                </w:rPr>
              </w:rPrChange>
            </w:rPr>
            <w:delText>，</w:delText>
          </w:r>
        </w:del>
      </w:ins>
      <w:ins w:id="1274" w:author="百灵儿" w:date="2026-09-13T12:58:00Z">
        <w:del w:id="1275" w:author="百灵儿 [2]" w:date="2026-09-14T17:36:57Z">
          <w:r>
            <w:rPr>
              <w:rFonts w:hint="eastAsia" w:ascii="仿宋" w:hAnsi="仿宋" w:eastAsia="仿宋" w:cstheme="minorBidi"/>
              <w:color w:val="auto"/>
              <w:kern w:val="2"/>
              <w:sz w:val="28"/>
              <w:szCs w:val="28"/>
              <w:highlight w:val="none"/>
              <w:rPrChange w:id="1276" w:author="百灵儿 [2]" w:date="2026-09-14T16:26:19Z">
                <w:rPr>
                  <w:rFonts w:hint="eastAsia" w:ascii="仿宋" w:hAnsi="仿宋" w:eastAsia="仿宋"/>
                  <w:sz w:val="28"/>
                  <w:szCs w:val="28"/>
                </w:rPr>
              </w:rPrChange>
            </w:rPr>
            <w:delText>则管理人通知各家在</w:delText>
          </w:r>
        </w:del>
      </w:ins>
      <w:ins w:id="1277" w:author="百灵儿" w:date="2026-09-13T12:58:00Z">
        <w:del w:id="1278" w:author="百灵儿 [2]" w:date="2026-09-14T17:36:57Z">
          <w:r>
            <w:rPr>
              <w:rFonts w:hint="eastAsia" w:ascii="仿宋" w:hAnsi="仿宋" w:eastAsia="仿宋" w:cstheme="minorBidi"/>
              <w:b/>
              <w:bCs/>
              <w:color w:val="auto"/>
              <w:kern w:val="2"/>
              <w:sz w:val="28"/>
              <w:szCs w:val="28"/>
              <w:highlight w:val="none"/>
              <w:u w:val="single"/>
              <w:rPrChange w:id="1279" w:author="百灵儿 [2]" w:date="2026-09-14T16:26:19Z">
                <w:rPr>
                  <w:rFonts w:hint="eastAsia" w:ascii="仿宋" w:hAnsi="仿宋" w:eastAsia="仿宋"/>
                  <w:sz w:val="28"/>
                  <w:szCs w:val="28"/>
                </w:rPr>
              </w:rPrChange>
            </w:rPr>
            <w:delText>指定期限内报价</w:delText>
          </w:r>
        </w:del>
      </w:ins>
    </w:p>
    <w:p w14:paraId="7A492A29">
      <w:pPr>
        <w:pStyle w:val="9"/>
        <w:widowControl/>
        <w:adjustRightInd w:val="0"/>
        <w:snapToGrid w:val="0"/>
        <w:spacing w:beforeAutospacing="0" w:afterAutospacing="0" w:line="360" w:lineRule="auto"/>
        <w:ind w:firstLine="562" w:firstLineChars="200"/>
        <w:rPr>
          <w:del w:id="1280" w:author="百灵儿 [2]" w:date="2026-09-14T17:36:57Z"/>
          <w:rFonts w:hint="eastAsia" w:ascii="仿宋" w:hAnsi="仿宋" w:eastAsia="仿宋" w:cstheme="minorBidi"/>
          <w:b/>
          <w:bCs/>
          <w:color w:val="auto"/>
          <w:kern w:val="2"/>
          <w:sz w:val="28"/>
          <w:szCs w:val="28"/>
          <w:highlight w:val="none"/>
          <w:u w:val="single"/>
          <w:rPrChange w:id="1281" w:author="百灵儿 [2]" w:date="2026-09-14T16:26:19Z">
            <w:rPr>
              <w:del w:id="1282" w:author="百灵儿 [2]" w:date="2026-09-14T17:36:57Z"/>
              <w:rFonts w:hint="eastAsia" w:ascii="仿宋" w:hAnsi="仿宋" w:eastAsia="仿宋" w:cstheme="minorBidi"/>
              <w:b/>
              <w:bCs/>
              <w:kern w:val="2"/>
              <w:sz w:val="28"/>
              <w:szCs w:val="28"/>
              <w:highlight w:val="yellow"/>
              <w:u w:val="single"/>
            </w:rPr>
          </w:rPrChange>
        </w:rPr>
      </w:pPr>
      <w:del w:id="1283" w:author="百灵儿 [2]" w:date="2026-09-14T17:36:57Z">
        <w:r>
          <w:rPr>
            <w:rFonts w:hint="eastAsia" w:ascii="仿宋" w:hAnsi="仿宋" w:eastAsia="仿宋" w:cstheme="minorBidi"/>
            <w:b/>
            <w:bCs/>
            <w:color w:val="auto"/>
            <w:kern w:val="2"/>
            <w:sz w:val="28"/>
            <w:szCs w:val="28"/>
            <w:highlight w:val="none"/>
            <w:u w:val="single"/>
            <w:rPrChange w:id="1284" w:author="百灵儿 [2]" w:date="2026-09-14T16:26:19Z">
              <w:rPr>
                <w:rFonts w:hint="eastAsia" w:ascii="仿宋" w:hAnsi="仿宋" w:eastAsia="仿宋"/>
                <w:b/>
                <w:bCs/>
                <w:sz w:val="28"/>
                <w:szCs w:val="28"/>
                <w:highlight w:val="yellow"/>
                <w:u w:val="single"/>
              </w:rPr>
            </w:rPrChange>
          </w:rPr>
          <w:delText>在通过初步审查并完成尽职调查后，意向投资人应当在管理人指定的期限内（不超过10个工作日）</w:delText>
        </w:r>
      </w:del>
      <w:ins w:id="1285" w:author="百灵儿" w:date="2026-09-13T13:00:00Z">
        <w:del w:id="1286" w:author="百灵儿 [2]" w:date="2026-09-14T17:36:57Z">
          <w:r>
            <w:rPr>
              <w:rFonts w:hint="eastAsia" w:ascii="仿宋" w:hAnsi="仿宋" w:eastAsia="仿宋" w:cstheme="minorBidi"/>
              <w:b/>
              <w:bCs/>
              <w:color w:val="auto"/>
              <w:kern w:val="2"/>
              <w:sz w:val="28"/>
              <w:szCs w:val="28"/>
              <w:highlight w:val="none"/>
              <w:u w:val="single"/>
              <w:rPrChange w:id="1287" w:author="百灵儿 [2]" w:date="2026-09-14T16:26:19Z">
                <w:rPr>
                  <w:rFonts w:hint="eastAsia" w:ascii="仿宋" w:hAnsi="仿宋" w:eastAsia="仿宋"/>
                  <w:b/>
                  <w:bCs/>
                  <w:sz w:val="28"/>
                  <w:szCs w:val="28"/>
                  <w:highlight w:val="yellow"/>
                  <w:u w:val="single"/>
                </w:rPr>
              </w:rPrChange>
            </w:rPr>
            <w:delText>并</w:delText>
          </w:r>
        </w:del>
      </w:ins>
      <w:ins w:id="1288" w:author="百灵儿" w:date="2026-09-13T13:01:00Z">
        <w:del w:id="1289" w:author="百灵儿 [2]" w:date="2026-09-14T17:36:57Z">
          <w:r>
            <w:rPr>
              <w:rFonts w:hint="eastAsia" w:ascii="仿宋" w:hAnsi="仿宋" w:eastAsia="仿宋" w:cstheme="minorBidi"/>
              <w:b/>
              <w:bCs/>
              <w:color w:val="auto"/>
              <w:kern w:val="2"/>
              <w:sz w:val="28"/>
              <w:szCs w:val="28"/>
              <w:highlight w:val="none"/>
              <w:u w:val="single"/>
              <w:rPrChange w:id="1290" w:author="百灵儿 [2]" w:date="2026-09-14T16:26:19Z">
                <w:rPr>
                  <w:rFonts w:hint="eastAsia" w:ascii="仿宋" w:hAnsi="仿宋" w:eastAsia="仿宋"/>
                  <w:b/>
                  <w:bCs/>
                  <w:sz w:val="28"/>
                  <w:szCs w:val="28"/>
                  <w:highlight w:val="yellow"/>
                  <w:u w:val="single"/>
                </w:rPr>
              </w:rPrChange>
            </w:rPr>
            <w:delText>通过</w:delText>
          </w:r>
        </w:del>
      </w:ins>
      <w:del w:id="1291" w:author="百灵儿 [2]" w:date="2026-09-14T17:36:57Z">
        <w:r>
          <w:rPr>
            <w:rFonts w:hint="eastAsia" w:ascii="仿宋" w:hAnsi="仿宋" w:eastAsia="仿宋" w:cstheme="minorBidi"/>
            <w:b/>
            <w:bCs/>
            <w:color w:val="auto"/>
            <w:kern w:val="2"/>
            <w:sz w:val="28"/>
            <w:szCs w:val="28"/>
            <w:highlight w:val="none"/>
            <w:u w:val="single"/>
            <w:rPrChange w:id="1292" w:author="百灵儿 [2]" w:date="2026-09-14T16:26:19Z">
              <w:rPr>
                <w:rFonts w:hint="eastAsia" w:ascii="仿宋" w:hAnsi="仿宋" w:eastAsia="仿宋"/>
                <w:b/>
                <w:bCs/>
                <w:sz w:val="28"/>
                <w:szCs w:val="28"/>
                <w:highlight w:val="yellow"/>
                <w:u w:val="single"/>
              </w:rPr>
            </w:rPrChange>
          </w:rPr>
          <w:delText>，通过邮寄纸质密封报名材料以及同步发送</w:delText>
        </w:r>
      </w:del>
      <w:del w:id="1293" w:author="百灵儿 [2]" w:date="2026-09-14T17:36:57Z">
        <w:commentRangeStart w:id="1"/>
        <w:r>
          <w:rPr>
            <w:rFonts w:hint="eastAsia" w:ascii="仿宋" w:hAnsi="仿宋" w:eastAsia="仿宋" w:cstheme="minorBidi"/>
            <w:b/>
            <w:bCs/>
            <w:color w:val="auto"/>
            <w:kern w:val="2"/>
            <w:sz w:val="28"/>
            <w:szCs w:val="28"/>
            <w:highlight w:val="none"/>
            <w:u w:val="single"/>
            <w:rPrChange w:id="1294" w:author="百灵儿 [2]" w:date="2026-09-14T16:26:19Z">
              <w:rPr>
                <w:rFonts w:hint="eastAsia" w:ascii="仿宋" w:hAnsi="仿宋" w:eastAsia="仿宋"/>
                <w:b/>
                <w:bCs/>
                <w:sz w:val="28"/>
                <w:szCs w:val="28"/>
                <w:highlight w:val="yellow"/>
                <w:u w:val="single"/>
              </w:rPr>
            </w:rPrChange>
          </w:rPr>
          <w:delText>电子扫描件的方式向管理人提交</w:delText>
        </w:r>
      </w:del>
      <w:ins w:id="1295" w:author="百灵儿" w:date="2026-09-13T13:46:00Z">
        <w:del w:id="1296" w:author="百灵儿 [2]" w:date="2026-09-14T17:36:57Z">
          <w:r>
            <w:rPr>
              <w:rFonts w:hint="eastAsia" w:ascii="仿宋" w:hAnsi="仿宋" w:eastAsia="仿宋" w:cstheme="minorBidi"/>
              <w:b/>
              <w:bCs/>
              <w:color w:val="auto"/>
              <w:kern w:val="2"/>
              <w:sz w:val="28"/>
              <w:szCs w:val="28"/>
              <w:highlight w:val="none"/>
              <w:u w:val="single"/>
              <w:rPrChange w:id="1297" w:author="百灵儿 [2]" w:date="2026-09-14T16:26:19Z">
                <w:rPr>
                  <w:rFonts w:ascii="仿宋" w:hAnsi="仿宋" w:eastAsia="仿宋" w:cstheme="minorBidi"/>
                  <w:b/>
                  <w:bCs/>
                  <w:kern w:val="2"/>
                  <w:sz w:val="28"/>
                  <w:szCs w:val="28"/>
                  <w:u w:val="single"/>
                </w:rPr>
              </w:rPrChange>
            </w:rPr>
            <w:delText>《</w:delText>
          </w:r>
        </w:del>
      </w:ins>
      <w:ins w:id="1298" w:author="百灵儿" w:date="2026-09-13T13:46:00Z">
        <w:del w:id="1299" w:author="百灵儿 [2]" w:date="2026-09-14T17:36:57Z">
          <w:r>
            <w:rPr>
              <w:rFonts w:hint="eastAsia" w:ascii="仿宋" w:hAnsi="仿宋" w:eastAsia="仿宋" w:cstheme="minorBidi"/>
              <w:b/>
              <w:bCs/>
              <w:color w:val="auto"/>
              <w:kern w:val="2"/>
              <w:sz w:val="28"/>
              <w:szCs w:val="28"/>
              <w:highlight w:val="none"/>
              <w:u w:val="single"/>
              <w:rPrChange w:id="1300" w:author="百灵儿 [2]" w:date="2026-09-14T16:26:19Z">
                <w:rPr>
                  <w:rFonts w:hint="eastAsia" w:ascii="仿宋" w:hAnsi="仿宋" w:eastAsia="仿宋" w:cstheme="minorBidi"/>
                  <w:b/>
                  <w:bCs/>
                  <w:kern w:val="2"/>
                  <w:sz w:val="28"/>
                  <w:szCs w:val="28"/>
                  <w:u w:val="single"/>
                </w:rPr>
              </w:rPrChange>
            </w:rPr>
            <w:delText>意向</w:delText>
          </w:r>
        </w:del>
      </w:ins>
      <w:ins w:id="1301" w:author="百灵儿" w:date="2026-09-13T13:46:00Z">
        <w:del w:id="1302" w:author="百灵儿 [2]" w:date="2026-09-14T17:36:57Z">
          <w:r>
            <w:rPr>
              <w:rFonts w:hint="eastAsia" w:ascii="仿宋" w:hAnsi="仿宋" w:eastAsia="仿宋" w:cstheme="minorBidi"/>
              <w:b/>
              <w:bCs/>
              <w:color w:val="auto"/>
              <w:kern w:val="2"/>
              <w:sz w:val="28"/>
              <w:szCs w:val="28"/>
              <w:highlight w:val="none"/>
              <w:u w:val="single"/>
              <w:rPrChange w:id="1303" w:author="百灵儿 [2]" w:date="2026-09-14T16:26:19Z">
                <w:rPr>
                  <w:rFonts w:ascii="仿宋" w:hAnsi="仿宋" w:eastAsia="仿宋" w:cstheme="minorBidi"/>
                  <w:b/>
                  <w:bCs/>
                  <w:kern w:val="2"/>
                  <w:sz w:val="28"/>
                  <w:szCs w:val="28"/>
                  <w:u w:val="single"/>
                </w:rPr>
              </w:rPrChange>
            </w:rPr>
            <w:delText>重整投资方案》</w:delText>
          </w:r>
        </w:del>
      </w:ins>
      <w:del w:id="1304" w:author="百灵儿 [2]" w:date="2026-09-14T17:36:57Z">
        <w:r>
          <w:rPr>
            <w:rFonts w:hint="eastAsia" w:ascii="仿宋" w:hAnsi="仿宋" w:eastAsia="仿宋" w:cstheme="minorBidi"/>
            <w:b/>
            <w:bCs/>
            <w:color w:val="auto"/>
            <w:kern w:val="2"/>
            <w:sz w:val="28"/>
            <w:szCs w:val="28"/>
            <w:highlight w:val="none"/>
            <w:u w:val="single"/>
            <w:rPrChange w:id="1305" w:author="百灵儿 [2]" w:date="2026-09-14T16:26:19Z">
              <w:rPr>
                <w:rFonts w:hint="eastAsia" w:ascii="仿宋" w:hAnsi="仿宋" w:eastAsia="仿宋"/>
                <w:b/>
                <w:bCs/>
                <w:sz w:val="28"/>
                <w:szCs w:val="28"/>
                <w:highlight w:val="yellow"/>
                <w:u w:val="single"/>
              </w:rPr>
            </w:rPrChange>
          </w:rPr>
          <w:delText>具有可操作性的《意向重整投资方案》并同时向上述管理人账户缴纳投资保证金150万</w:delText>
        </w:r>
        <w:commentRangeEnd w:id="1"/>
      </w:del>
      <w:del w:id="1306" w:author="百灵儿 [2]" w:date="2026-09-14T17:36:57Z">
        <w:r>
          <w:rPr>
            <w:rStyle w:val="14"/>
            <w:rFonts w:hint="eastAsia" w:ascii="仿宋" w:hAnsi="仿宋" w:eastAsia="仿宋" w:cstheme="minorBidi"/>
            <w:b/>
            <w:bCs/>
            <w:color w:val="auto"/>
            <w:kern w:val="2"/>
            <w:sz w:val="28"/>
            <w:szCs w:val="28"/>
            <w:highlight w:val="none"/>
            <w:rPrChange w:id="1307" w:author="百灵儿 [2]" w:date="2026-09-14T16:26:19Z">
              <w:rPr>
                <w:rStyle w:val="14"/>
              </w:rPr>
            </w:rPrChange>
          </w:rPr>
          <w:commentReference w:id="1"/>
        </w:r>
      </w:del>
      <w:del w:id="1309" w:author="百灵儿 [2]" w:date="2026-09-14T17:36:57Z">
        <w:r>
          <w:rPr>
            <w:rFonts w:hint="eastAsia" w:ascii="仿宋" w:hAnsi="仿宋" w:eastAsia="仿宋" w:cstheme="minorBidi"/>
            <w:b/>
            <w:bCs/>
            <w:color w:val="auto"/>
            <w:kern w:val="2"/>
            <w:sz w:val="28"/>
            <w:szCs w:val="28"/>
            <w:highlight w:val="none"/>
            <w:u w:val="single"/>
            <w:rPrChange w:id="1310" w:author="百灵儿 [2]" w:date="2026-09-14T16:26:19Z">
              <w:rPr>
                <w:rFonts w:hint="eastAsia" w:ascii="仿宋" w:hAnsi="仿宋" w:eastAsia="仿宋"/>
                <w:b/>
                <w:bCs/>
                <w:sz w:val="28"/>
                <w:szCs w:val="28"/>
                <w:highlight w:val="yellow"/>
                <w:u w:val="single"/>
              </w:rPr>
            </w:rPrChange>
          </w:rPr>
          <w:delText>元，并备注付款事由“长建投资人投资保证金”。前述报名保证金同时转为投资保证金。</w:delText>
        </w:r>
      </w:del>
      <w:ins w:id="1311" w:author="百灵儿" w:date="2026-09-13T13:46:00Z">
        <w:del w:id="1312" w:author="百灵儿 [2]" w:date="2026-09-14T17:36:57Z">
          <w:r>
            <w:rPr>
              <w:rFonts w:hint="eastAsia" w:ascii="仿宋" w:hAnsi="仿宋" w:eastAsia="仿宋" w:cstheme="minorBidi"/>
              <w:b/>
              <w:bCs/>
              <w:color w:val="auto"/>
              <w:kern w:val="2"/>
              <w:sz w:val="28"/>
              <w:szCs w:val="28"/>
              <w:highlight w:val="none"/>
              <w:u w:val="single"/>
              <w:rPrChange w:id="1313" w:author="百灵儿 [2]" w:date="2026-09-14T16:26:19Z">
                <w:rPr>
                  <w:rFonts w:hint="eastAsia" w:ascii="仿宋" w:hAnsi="仿宋" w:eastAsia="仿宋" w:cstheme="minorBidi"/>
                  <w:b/>
                  <w:bCs/>
                  <w:kern w:val="2"/>
                  <w:sz w:val="28"/>
                  <w:szCs w:val="28"/>
                  <w:u w:val="single"/>
                </w:rPr>
              </w:rPrChange>
            </w:rPr>
            <w:delText>。</w:delText>
          </w:r>
        </w:del>
      </w:ins>
    </w:p>
    <w:p w14:paraId="0FDBD73E">
      <w:pPr>
        <w:pStyle w:val="9"/>
        <w:widowControl/>
        <w:adjustRightInd w:val="0"/>
        <w:snapToGrid w:val="0"/>
        <w:spacing w:beforeAutospacing="0" w:afterAutospacing="0" w:line="360" w:lineRule="auto"/>
        <w:ind w:firstLine="560" w:firstLineChars="200"/>
        <w:rPr>
          <w:del w:id="1314" w:author="百灵儿 [2]" w:date="2026-09-14T17:36:57Z"/>
          <w:rFonts w:hint="eastAsia" w:ascii="仿宋" w:hAnsi="仿宋" w:eastAsia="仿宋" w:cstheme="minorBidi"/>
          <w:color w:val="auto"/>
          <w:kern w:val="2"/>
          <w:sz w:val="28"/>
          <w:szCs w:val="28"/>
          <w:highlight w:val="none"/>
          <w:rPrChange w:id="1315" w:author="百灵儿 [2]" w:date="2026-09-14T16:26:19Z">
            <w:rPr>
              <w:del w:id="1316" w:author="百灵儿 [2]" w:date="2026-09-14T17:36:57Z"/>
              <w:rFonts w:hint="eastAsia" w:ascii="仿宋" w:hAnsi="仿宋" w:eastAsia="仿宋" w:cstheme="minorBidi"/>
              <w:kern w:val="2"/>
              <w:sz w:val="28"/>
              <w:szCs w:val="28"/>
            </w:rPr>
          </w:rPrChange>
        </w:rPr>
      </w:pPr>
      <w:del w:id="1317" w:author="百灵儿 [2]" w:date="2026-09-14T17:36:57Z">
        <w:bookmarkStart w:id="6" w:name="_Hlk240210956"/>
        <w:r>
          <w:rPr>
            <w:rFonts w:hint="eastAsia" w:ascii="仿宋" w:hAnsi="仿宋" w:eastAsia="仿宋" w:cstheme="minorBidi"/>
            <w:color w:val="auto"/>
            <w:kern w:val="2"/>
            <w:sz w:val="28"/>
            <w:szCs w:val="28"/>
            <w:highlight w:val="none"/>
            <w:rPrChange w:id="1318" w:author="百灵儿 [2]" w:date="2026-09-14T16:26:19Z">
              <w:rPr>
                <w:rFonts w:ascii="仿宋" w:hAnsi="仿宋" w:eastAsia="仿宋" w:cstheme="minorBidi"/>
                <w:kern w:val="2"/>
                <w:sz w:val="28"/>
                <w:szCs w:val="28"/>
              </w:rPr>
            </w:rPrChange>
          </w:rPr>
          <w:delText>《</w:delText>
        </w:r>
      </w:del>
      <w:del w:id="1319" w:author="百灵儿 [2]" w:date="2026-09-14T17:36:57Z">
        <w:r>
          <w:rPr>
            <w:rFonts w:hint="eastAsia" w:ascii="仿宋" w:hAnsi="仿宋" w:eastAsia="仿宋" w:cstheme="minorBidi"/>
            <w:color w:val="auto"/>
            <w:kern w:val="2"/>
            <w:sz w:val="28"/>
            <w:szCs w:val="28"/>
            <w:highlight w:val="none"/>
            <w:rPrChange w:id="1320" w:author="百灵儿 [2]" w:date="2026-09-14T16:26:19Z">
              <w:rPr>
                <w:rFonts w:hint="eastAsia" w:ascii="仿宋" w:hAnsi="仿宋" w:eastAsia="仿宋" w:cstheme="minorBidi"/>
                <w:kern w:val="2"/>
                <w:sz w:val="28"/>
                <w:szCs w:val="28"/>
              </w:rPr>
            </w:rPrChange>
          </w:rPr>
          <w:delText>意向</w:delText>
        </w:r>
      </w:del>
      <w:del w:id="1321" w:author="百灵儿 [2]" w:date="2026-09-14T17:36:57Z">
        <w:r>
          <w:rPr>
            <w:rFonts w:hint="eastAsia" w:ascii="仿宋" w:hAnsi="仿宋" w:eastAsia="仿宋" w:cstheme="minorBidi"/>
            <w:color w:val="auto"/>
            <w:kern w:val="2"/>
            <w:sz w:val="28"/>
            <w:szCs w:val="28"/>
            <w:highlight w:val="none"/>
            <w:rPrChange w:id="1322" w:author="百灵儿 [2]" w:date="2026-09-14T16:26:19Z">
              <w:rPr>
                <w:rFonts w:ascii="仿宋" w:hAnsi="仿宋" w:eastAsia="仿宋" w:cstheme="minorBidi"/>
                <w:kern w:val="2"/>
                <w:sz w:val="28"/>
                <w:szCs w:val="28"/>
              </w:rPr>
            </w:rPrChange>
          </w:rPr>
          <w:delText>重整投资方案》</w:delText>
        </w:r>
      </w:del>
      <w:del w:id="1323" w:author="百灵儿 [2]" w:date="2026-09-14T17:36:57Z">
        <w:r>
          <w:rPr>
            <w:rFonts w:hint="eastAsia" w:ascii="仿宋" w:hAnsi="仿宋" w:eastAsia="仿宋" w:cstheme="minorBidi"/>
            <w:color w:val="auto"/>
            <w:kern w:val="2"/>
            <w:sz w:val="28"/>
            <w:szCs w:val="28"/>
            <w:highlight w:val="none"/>
            <w:rPrChange w:id="1324" w:author="百灵儿 [2]" w:date="2026-09-14T16:26:19Z">
              <w:rPr>
                <w:rFonts w:hint="eastAsia" w:ascii="仿宋" w:hAnsi="仿宋" w:eastAsia="仿宋" w:cstheme="minorBidi"/>
                <w:kern w:val="2"/>
                <w:sz w:val="28"/>
                <w:szCs w:val="28"/>
              </w:rPr>
            </w:rPrChange>
          </w:rPr>
          <w:delText>应包括：1.明确重整投资报价； 2.资质维护方案、人员配置计划、时间节点、成本测算； 3.投资款支付</w:delText>
        </w:r>
      </w:del>
      <w:ins w:id="1325" w:author="百灵儿" w:date="2026-09-13T13:15:00Z">
        <w:del w:id="1326" w:author="百灵儿 [2]" w:date="2026-09-14T17:36:57Z">
          <w:r>
            <w:rPr>
              <w:rFonts w:hint="eastAsia" w:ascii="仿宋" w:hAnsi="仿宋" w:eastAsia="仿宋" w:cstheme="minorBidi"/>
              <w:color w:val="auto"/>
              <w:kern w:val="2"/>
              <w:sz w:val="28"/>
              <w:szCs w:val="28"/>
              <w:highlight w:val="none"/>
              <w:rPrChange w:id="1327" w:author="百灵儿 [2]" w:date="2026-09-14T16:26:19Z">
                <w:rPr>
                  <w:rFonts w:hint="eastAsia" w:ascii="仿宋" w:hAnsi="仿宋" w:eastAsia="仿宋" w:cstheme="minorBidi"/>
                  <w:kern w:val="2"/>
                  <w:sz w:val="28"/>
                  <w:szCs w:val="28"/>
                </w:rPr>
              </w:rPrChange>
            </w:rPr>
            <w:delText>阶段</w:delText>
          </w:r>
        </w:del>
      </w:ins>
      <w:del w:id="1328" w:author="百灵儿 [2]" w:date="2026-09-14T17:36:57Z">
        <w:r>
          <w:rPr>
            <w:rFonts w:hint="eastAsia" w:ascii="仿宋" w:hAnsi="仿宋" w:eastAsia="仿宋" w:cstheme="minorBidi"/>
            <w:color w:val="auto"/>
            <w:kern w:val="2"/>
            <w:sz w:val="28"/>
            <w:szCs w:val="28"/>
            <w:highlight w:val="none"/>
            <w:rPrChange w:id="1329" w:author="百灵儿 [2]" w:date="2026-09-14T16:26:19Z">
              <w:rPr>
                <w:rFonts w:hint="eastAsia" w:ascii="仿宋" w:hAnsi="仿宋" w:eastAsia="仿宋" w:cstheme="minorBidi"/>
                <w:kern w:val="2"/>
                <w:sz w:val="28"/>
                <w:szCs w:val="28"/>
              </w:rPr>
            </w:rPrChange>
          </w:rPr>
          <w:delText>节奏、资金来源、资金合法性说明； 4.重整后企业经营方案，包括团队保留、市场业务开展、招投标恢复计划； 5.对历史项目、挂靠遗留问题的</w:delText>
        </w:r>
      </w:del>
      <w:del w:id="1330" w:author="百灵儿 [2]" w:date="2026-09-14T17:36:57Z">
        <w:r>
          <w:rPr>
            <w:rFonts w:hint="eastAsia" w:ascii="仿宋" w:hAnsi="仿宋" w:eastAsia="仿宋" w:cstheme="minorBidi"/>
            <w:color w:val="auto"/>
            <w:kern w:val="2"/>
            <w:sz w:val="28"/>
            <w:szCs w:val="28"/>
            <w:highlight w:val="none"/>
            <w:rPrChange w:id="1331" w:author="百灵儿 [2]" w:date="2026-09-14T16:26:19Z">
              <w:rPr>
                <w:rFonts w:hint="eastAsia" w:ascii="仿宋" w:hAnsi="仿宋" w:eastAsia="仿宋"/>
                <w:sz w:val="28"/>
                <w:szCs w:val="28"/>
              </w:rPr>
            </w:rPrChange>
          </w:rPr>
          <w:delText>处理思路，明确配合管理人剥离资产清收的执行方案； 6.对重整计划草案的核心</w:delText>
        </w:r>
      </w:del>
      <w:ins w:id="1332" w:author="百灵儿" w:date="2026-09-13T13:02:00Z">
        <w:del w:id="1333" w:author="百灵儿 [2]" w:date="2026-09-14T17:36:57Z">
          <w:r>
            <w:rPr>
              <w:rFonts w:hint="eastAsia" w:ascii="仿宋" w:hAnsi="仿宋" w:eastAsia="仿宋" w:cstheme="minorBidi"/>
              <w:color w:val="auto"/>
              <w:kern w:val="2"/>
              <w:sz w:val="28"/>
              <w:szCs w:val="28"/>
              <w:highlight w:val="none"/>
              <w:rPrChange w:id="1334" w:author="百灵儿 [2]" w:date="2026-09-14T16:26:19Z">
                <w:rPr>
                  <w:rFonts w:hint="eastAsia" w:ascii="仿宋" w:hAnsi="仿宋" w:eastAsia="仿宋"/>
                  <w:sz w:val="28"/>
                  <w:szCs w:val="28"/>
                </w:rPr>
              </w:rPrChange>
            </w:rPr>
            <w:delText>意见。</w:delText>
          </w:r>
          <w:bookmarkEnd w:id="6"/>
        </w:del>
      </w:ins>
      <w:del w:id="1335" w:author="百灵儿 [2]" w:date="2026-09-14T17:36:57Z">
        <w:r>
          <w:rPr>
            <w:rFonts w:hint="eastAsia" w:ascii="仿宋" w:hAnsi="仿宋" w:eastAsia="仿宋" w:cstheme="minorBidi"/>
            <w:color w:val="auto"/>
            <w:kern w:val="2"/>
            <w:sz w:val="28"/>
            <w:szCs w:val="28"/>
            <w:highlight w:val="none"/>
            <w:rPrChange w:id="1336" w:author="百灵儿 [2]" w:date="2026-09-14T16:26:19Z">
              <w:rPr>
                <w:rFonts w:hint="eastAsia" w:ascii="仿宋" w:hAnsi="仿宋" w:eastAsia="仿宋"/>
                <w:sz w:val="28"/>
                <w:szCs w:val="28"/>
              </w:rPr>
            </w:rPrChange>
          </w:rPr>
          <w:delText>意见。</w:delText>
        </w:r>
      </w:del>
    </w:p>
    <w:p w14:paraId="4EF44BF1">
      <w:pPr>
        <w:pStyle w:val="9"/>
        <w:widowControl/>
        <w:adjustRightInd w:val="0"/>
        <w:snapToGrid w:val="0"/>
        <w:spacing w:beforeAutospacing="0" w:afterAutospacing="0" w:line="360" w:lineRule="auto"/>
        <w:ind w:firstLine="562" w:firstLineChars="200"/>
        <w:rPr>
          <w:del w:id="1337" w:author="百灵儿 [2]" w:date="2026-09-14T17:36:57Z"/>
          <w:rFonts w:hint="eastAsia" w:ascii="仿宋" w:hAnsi="仿宋" w:eastAsia="仿宋" w:cstheme="minorBidi"/>
          <w:b/>
          <w:bCs/>
          <w:color w:val="auto"/>
          <w:kern w:val="2"/>
          <w:sz w:val="28"/>
          <w:szCs w:val="28"/>
          <w:highlight w:val="none"/>
          <w:rPrChange w:id="1338" w:author="百灵儿 [2]" w:date="2026-09-14T16:26:19Z">
            <w:rPr>
              <w:del w:id="1339" w:author="百灵儿 [2]" w:date="2026-09-14T17:36:57Z"/>
              <w:rFonts w:hint="eastAsia" w:ascii="仿宋" w:hAnsi="仿宋" w:eastAsia="仿宋" w:cstheme="minorBidi"/>
              <w:b/>
              <w:bCs/>
              <w:kern w:val="2"/>
              <w:sz w:val="28"/>
              <w:szCs w:val="28"/>
            </w:rPr>
          </w:rPrChange>
        </w:rPr>
      </w:pPr>
      <w:del w:id="1340" w:author="百灵儿 [2]" w:date="2026-09-14T17:36:57Z">
        <w:commentRangeStart w:id="2"/>
        <w:r>
          <w:rPr>
            <w:rFonts w:hint="eastAsia" w:ascii="仿宋" w:hAnsi="仿宋" w:eastAsia="仿宋" w:cstheme="minorBidi"/>
            <w:b/>
            <w:bCs/>
            <w:color w:val="auto"/>
            <w:kern w:val="2"/>
            <w:sz w:val="28"/>
            <w:szCs w:val="28"/>
            <w:highlight w:val="none"/>
            <w:rPrChange w:id="1341" w:author="百灵儿 [2]" w:date="2026-09-14T16:26:19Z">
              <w:rPr>
                <w:rFonts w:hint="eastAsia" w:ascii="仿宋" w:hAnsi="仿宋" w:eastAsia="仿宋" w:cstheme="minorBidi"/>
                <w:b/>
                <w:bCs/>
                <w:kern w:val="2"/>
                <w:sz w:val="28"/>
                <w:szCs w:val="28"/>
              </w:rPr>
            </w:rPrChange>
          </w:rPr>
          <w:delText>（四）遴选并确定意向投资人</w:delText>
        </w:r>
      </w:del>
    </w:p>
    <w:p w14:paraId="5211F4F1">
      <w:pPr>
        <w:pStyle w:val="9"/>
        <w:widowControl/>
        <w:adjustRightInd w:val="0"/>
        <w:snapToGrid w:val="0"/>
        <w:spacing w:beforeAutospacing="0" w:afterAutospacing="0" w:line="360" w:lineRule="auto"/>
        <w:ind w:firstLine="560" w:firstLineChars="200"/>
        <w:rPr>
          <w:ins w:id="1342" w:author="当 丁" w:date="2026-09-13T17:35:00Z"/>
          <w:del w:id="1343" w:author="百灵儿 [2]" w:date="2026-09-14T17:36:57Z"/>
          <w:rFonts w:hint="eastAsia" w:ascii="仿宋" w:hAnsi="仿宋" w:eastAsia="仿宋" w:cstheme="minorBidi"/>
          <w:color w:val="auto"/>
          <w:kern w:val="2"/>
          <w:sz w:val="28"/>
          <w:szCs w:val="28"/>
          <w:highlight w:val="none"/>
          <w:rPrChange w:id="1344" w:author="百灵儿 [2]" w:date="2026-09-14T16:26:19Z">
            <w:rPr>
              <w:ins w:id="1345" w:author="当 丁" w:date="2026-09-13T17:35:00Z"/>
              <w:del w:id="1346" w:author="百灵儿 [2]" w:date="2026-09-14T17:36:57Z"/>
              <w:rFonts w:hint="eastAsia" w:ascii="仿宋" w:hAnsi="仿宋" w:eastAsia="仿宋" w:cstheme="minorBidi"/>
              <w:kern w:val="2"/>
              <w:sz w:val="28"/>
              <w:szCs w:val="28"/>
            </w:rPr>
          </w:rPrChange>
        </w:rPr>
      </w:pPr>
      <w:ins w:id="1347" w:author="百灵儿" w:date="2026-09-13T13:02:00Z">
        <w:del w:id="1348" w:author="百灵儿 [2]" w:date="2026-09-14T17:36:57Z">
          <w:r>
            <w:rPr>
              <w:rFonts w:hint="eastAsia" w:ascii="仿宋" w:hAnsi="仿宋" w:eastAsia="仿宋" w:cstheme="minorBidi"/>
              <w:color w:val="auto"/>
              <w:kern w:val="2"/>
              <w:sz w:val="28"/>
              <w:szCs w:val="28"/>
              <w:highlight w:val="none"/>
              <w:rPrChange w:id="1349" w:author="百灵儿 [2]" w:date="2026-09-14T16:26:19Z">
                <w:rPr>
                  <w:rFonts w:hint="eastAsia" w:ascii="仿宋" w:hAnsi="仿宋" w:eastAsia="仿宋" w:cstheme="minorBidi"/>
                  <w:color w:val="EE0000"/>
                  <w:kern w:val="2"/>
                  <w:sz w:val="28"/>
                  <w:szCs w:val="28"/>
                </w:rPr>
              </w:rPrChange>
            </w:rPr>
            <w:delText>后续本案将</w:delText>
          </w:r>
        </w:del>
      </w:ins>
      <w:del w:id="1350" w:author="百灵儿 [2]" w:date="2026-09-14T17:36:57Z">
        <w:r>
          <w:rPr>
            <w:rFonts w:hint="eastAsia" w:ascii="仿宋" w:hAnsi="仿宋" w:eastAsia="仿宋" w:cstheme="minorBidi"/>
            <w:color w:val="auto"/>
            <w:kern w:val="2"/>
            <w:sz w:val="28"/>
            <w:szCs w:val="28"/>
            <w:highlight w:val="none"/>
            <w:rPrChange w:id="1351" w:author="百灵儿 [2]" w:date="2026-09-14T16:26:19Z">
              <w:rPr>
                <w:rFonts w:hint="eastAsia" w:ascii="仿宋" w:hAnsi="仿宋" w:eastAsia="仿宋" w:cstheme="minorBidi"/>
                <w:kern w:val="2"/>
                <w:sz w:val="28"/>
                <w:szCs w:val="28"/>
              </w:rPr>
            </w:rPrChange>
          </w:rPr>
          <w:delText>《意向重整投资方案》提交期限届满后，管理人将</w:delText>
        </w:r>
      </w:del>
      <w:del w:id="1352" w:author="百灵儿 [2]" w:date="2026-09-14T17:36:57Z">
        <w:r>
          <w:rPr>
            <w:rFonts w:hint="eastAsia" w:ascii="仿宋" w:hAnsi="仿宋" w:eastAsia="仿宋" w:cstheme="minorBidi"/>
            <w:color w:val="auto"/>
            <w:kern w:val="2"/>
            <w:sz w:val="28"/>
            <w:szCs w:val="28"/>
            <w:highlight w:val="none"/>
            <w:rPrChange w:id="1353" w:author="百灵儿 [2]" w:date="2026-09-14T16:26:19Z">
              <w:rPr>
                <w:rFonts w:hint="eastAsia" w:ascii="仿宋" w:hAnsi="仿宋" w:eastAsia="仿宋" w:cstheme="minorBidi"/>
                <w:kern w:val="2"/>
                <w:sz w:val="28"/>
                <w:szCs w:val="28"/>
              </w:rPr>
            </w:rPrChange>
          </w:rPr>
          <w:delText>通过竞争性</w:delText>
        </w:r>
      </w:del>
      <w:ins w:id="1354" w:author="当 丁" w:date="2026-09-13T17:01:00Z">
        <w:del w:id="1355" w:author="百灵儿 [2]" w:date="2026-09-14T17:36:57Z">
          <w:r>
            <w:rPr>
              <w:rFonts w:hint="eastAsia" w:ascii="仿宋" w:hAnsi="仿宋" w:eastAsia="仿宋" w:cstheme="minorBidi"/>
              <w:color w:val="auto"/>
              <w:kern w:val="2"/>
              <w:sz w:val="28"/>
              <w:szCs w:val="28"/>
              <w:highlight w:val="none"/>
              <w:rPrChange w:id="1356" w:author="百灵儿 [2]" w:date="2026-09-14T16:26:19Z">
                <w:rPr>
                  <w:rFonts w:hint="eastAsia" w:ascii="仿宋" w:hAnsi="仿宋" w:eastAsia="仿宋" w:cstheme="minorBidi"/>
                  <w:kern w:val="2"/>
                  <w:sz w:val="28"/>
                  <w:szCs w:val="28"/>
                </w:rPr>
              </w:rPrChange>
            </w:rPr>
            <w:delText>方式进行</w:delText>
          </w:r>
        </w:del>
      </w:ins>
      <w:del w:id="1357" w:author="百灵儿 [2]" w:date="2026-09-14T17:36:57Z">
        <w:r>
          <w:rPr>
            <w:rFonts w:hint="eastAsia" w:ascii="仿宋" w:hAnsi="仿宋" w:eastAsia="仿宋" w:cstheme="minorBidi"/>
            <w:color w:val="auto"/>
            <w:kern w:val="2"/>
            <w:sz w:val="28"/>
            <w:szCs w:val="28"/>
            <w:highlight w:val="none"/>
            <w:rPrChange w:id="1358" w:author="百灵儿 [2]" w:date="2026-09-14T16:26:19Z">
              <w:rPr>
                <w:rFonts w:hint="eastAsia" w:ascii="仿宋" w:hAnsi="仿宋" w:eastAsia="仿宋" w:cstheme="minorBidi"/>
                <w:kern w:val="2"/>
                <w:sz w:val="28"/>
                <w:szCs w:val="28"/>
              </w:rPr>
            </w:rPrChange>
          </w:rPr>
          <w:delText>遴选</w:delText>
        </w:r>
      </w:del>
      <w:ins w:id="1359" w:author="当 丁" w:date="2026-09-13T17:01:00Z">
        <w:del w:id="1360" w:author="百灵儿 [2]" w:date="2026-09-14T17:36:57Z">
          <w:r>
            <w:rPr>
              <w:rFonts w:hint="eastAsia" w:ascii="仿宋" w:hAnsi="仿宋" w:eastAsia="仿宋" w:cstheme="minorBidi"/>
              <w:color w:val="auto"/>
              <w:kern w:val="2"/>
              <w:sz w:val="28"/>
              <w:szCs w:val="28"/>
              <w:highlight w:val="none"/>
              <w:rPrChange w:id="1361" w:author="百灵儿 [2]" w:date="2026-09-14T16:26:19Z">
                <w:rPr>
                  <w:rFonts w:hint="eastAsia" w:ascii="仿宋" w:hAnsi="仿宋" w:eastAsia="仿宋" w:cstheme="minorBidi"/>
                  <w:kern w:val="2"/>
                  <w:sz w:val="28"/>
                  <w:szCs w:val="28"/>
                </w:rPr>
              </w:rPrChange>
            </w:rPr>
            <w:delText>（具体方式管理人另行通知）</w:delText>
          </w:r>
        </w:del>
      </w:ins>
      <w:del w:id="1362" w:author="百灵儿 [2]" w:date="2026-09-14T17:36:57Z">
        <w:r>
          <w:rPr>
            <w:rFonts w:hint="eastAsia" w:ascii="仿宋" w:hAnsi="仿宋" w:eastAsia="仿宋" w:cstheme="minorBidi"/>
            <w:color w:val="auto"/>
            <w:kern w:val="2"/>
            <w:sz w:val="28"/>
            <w:szCs w:val="28"/>
            <w:highlight w:val="none"/>
            <w:rPrChange w:id="1363" w:author="百灵儿 [2]" w:date="2026-09-14T16:26:19Z">
              <w:rPr>
                <w:rFonts w:hint="eastAsia" w:ascii="仿宋" w:hAnsi="仿宋" w:eastAsia="仿宋" w:cstheme="minorBidi"/>
                <w:kern w:val="2"/>
                <w:sz w:val="28"/>
                <w:szCs w:val="28"/>
              </w:rPr>
            </w:rPrChange>
          </w:rPr>
          <w:delText>的方式</w:delText>
        </w:r>
      </w:del>
      <w:del w:id="1364" w:author="百灵儿 [2]" w:date="2026-09-14T17:36:57Z">
        <w:r>
          <w:rPr>
            <w:rFonts w:hint="eastAsia" w:ascii="仿宋" w:hAnsi="仿宋" w:eastAsia="仿宋" w:cstheme="minorBidi"/>
            <w:color w:val="auto"/>
            <w:kern w:val="2"/>
            <w:sz w:val="28"/>
            <w:szCs w:val="28"/>
            <w:highlight w:val="none"/>
            <w:rPrChange w:id="1365" w:author="百灵儿 [2]" w:date="2026-09-14T16:26:19Z">
              <w:rPr>
                <w:rFonts w:hint="eastAsia" w:ascii="仿宋" w:hAnsi="仿宋" w:eastAsia="仿宋" w:cstheme="minorBidi"/>
                <w:kern w:val="2"/>
                <w:sz w:val="28"/>
                <w:szCs w:val="28"/>
              </w:rPr>
            </w:rPrChange>
          </w:rPr>
          <w:delText>，</w:delText>
        </w:r>
      </w:del>
      <w:del w:id="1366" w:author="百灵儿 [2]" w:date="2026-09-14T17:36:57Z">
        <w:r>
          <w:rPr>
            <w:rFonts w:hint="eastAsia" w:ascii="仿宋" w:hAnsi="仿宋" w:eastAsia="仿宋" w:cstheme="minorBidi"/>
            <w:color w:val="auto"/>
            <w:kern w:val="2"/>
            <w:sz w:val="28"/>
            <w:szCs w:val="28"/>
            <w:highlight w:val="none"/>
            <w:rPrChange w:id="1367" w:author="百灵儿 [2]" w:date="2026-09-14T16:26:19Z">
              <w:rPr>
                <w:rFonts w:hint="eastAsia" w:ascii="仿宋" w:hAnsi="仿宋" w:eastAsia="仿宋" w:cstheme="minorBidi"/>
                <w:kern w:val="2"/>
                <w:sz w:val="28"/>
                <w:szCs w:val="28"/>
              </w:rPr>
            </w:rPrChange>
          </w:rPr>
          <w:delText>确定中选意向投资人。管理人将在法院的监督指导下，视意向投资人报名情况最终确定遴选机制、安排评审工作，</w:delText>
        </w:r>
      </w:del>
      <w:del w:id="1368" w:author="百灵儿 [2]" w:date="2026-09-14T17:36:57Z">
        <w:r>
          <w:rPr>
            <w:rFonts w:hint="eastAsia" w:ascii="仿宋" w:hAnsi="仿宋" w:eastAsia="仿宋" w:cstheme="minorBidi"/>
            <w:color w:val="auto"/>
            <w:kern w:val="2"/>
            <w:sz w:val="28"/>
            <w:szCs w:val="28"/>
            <w:highlight w:val="none"/>
            <w:rPrChange w:id="1369" w:author="百灵儿 [2]" w:date="2026-09-14T16:26:19Z">
              <w:rPr>
                <w:rFonts w:hint="eastAsia" w:ascii="仿宋" w:hAnsi="仿宋" w:eastAsia="仿宋" w:cstheme="minorBidi"/>
                <w:kern w:val="2"/>
                <w:sz w:val="28"/>
                <w:szCs w:val="28"/>
              </w:rPr>
            </w:rPrChange>
          </w:rPr>
          <w:delText>最终</w:delText>
        </w:r>
      </w:del>
      <w:del w:id="1370" w:author="百灵儿 [2]" w:date="2026-09-14T17:36:57Z">
        <w:r>
          <w:rPr>
            <w:rFonts w:hint="eastAsia" w:ascii="仿宋" w:hAnsi="仿宋" w:eastAsia="仿宋" w:cstheme="minorBidi"/>
            <w:color w:val="auto"/>
            <w:kern w:val="2"/>
            <w:sz w:val="28"/>
            <w:szCs w:val="28"/>
            <w:highlight w:val="none"/>
            <w:rPrChange w:id="1371" w:author="百灵儿 [2]" w:date="2026-09-14T16:26:19Z">
              <w:rPr>
                <w:rFonts w:hint="eastAsia" w:ascii="仿宋" w:hAnsi="仿宋" w:eastAsia="仿宋" w:cstheme="minorBidi"/>
                <w:kern w:val="2"/>
                <w:sz w:val="28"/>
                <w:szCs w:val="28"/>
              </w:rPr>
            </w:rPrChange>
          </w:rPr>
          <w:delText>择优确定</w:delText>
        </w:r>
      </w:del>
      <w:ins w:id="1372" w:author="当 丁" w:date="2026-09-13T17:41:00Z">
        <w:del w:id="1373" w:author="百灵儿 [2]" w:date="2026-09-14T17:36:57Z">
          <w:r>
            <w:rPr>
              <w:rFonts w:hint="eastAsia" w:ascii="仿宋" w:hAnsi="仿宋" w:eastAsia="仿宋" w:cstheme="minorBidi"/>
              <w:color w:val="auto"/>
              <w:kern w:val="2"/>
              <w:sz w:val="28"/>
              <w:szCs w:val="28"/>
              <w:highlight w:val="none"/>
              <w:rPrChange w:id="1374" w:author="百灵儿 [2]" w:date="2026-09-14T16:26:19Z">
                <w:rPr>
                  <w:rFonts w:hint="eastAsia" w:ascii="仿宋" w:hAnsi="仿宋" w:eastAsia="仿宋" w:cstheme="minorBidi"/>
                  <w:kern w:val="2"/>
                  <w:sz w:val="28"/>
                  <w:szCs w:val="28"/>
                </w:rPr>
              </w:rPrChange>
            </w:rPr>
            <w:delText>最终的</w:delText>
          </w:r>
        </w:del>
      </w:ins>
      <w:del w:id="1375" w:author="百灵儿 [2]" w:date="2026-09-14T17:36:57Z">
        <w:r>
          <w:rPr>
            <w:rFonts w:hint="eastAsia" w:ascii="仿宋" w:hAnsi="仿宋" w:eastAsia="仿宋" w:cstheme="minorBidi"/>
            <w:color w:val="auto"/>
            <w:kern w:val="2"/>
            <w:sz w:val="28"/>
            <w:szCs w:val="28"/>
            <w:highlight w:val="none"/>
            <w:rPrChange w:id="1376" w:author="百灵儿 [2]" w:date="2026-09-14T16:26:19Z">
              <w:rPr>
                <w:rFonts w:hint="eastAsia" w:ascii="仿宋" w:hAnsi="仿宋" w:eastAsia="仿宋" w:cstheme="minorBidi"/>
                <w:kern w:val="2"/>
                <w:sz w:val="28"/>
                <w:szCs w:val="28"/>
              </w:rPr>
            </w:rPrChange>
          </w:rPr>
          <w:delText>中选</w:delText>
        </w:r>
      </w:del>
      <w:del w:id="1377" w:author="百灵儿 [2]" w:date="2026-09-14T17:36:57Z">
        <w:r>
          <w:rPr>
            <w:rFonts w:hint="eastAsia" w:ascii="仿宋" w:hAnsi="仿宋" w:eastAsia="仿宋" w:cstheme="minorBidi"/>
            <w:color w:val="auto"/>
            <w:kern w:val="2"/>
            <w:sz w:val="28"/>
            <w:szCs w:val="28"/>
            <w:highlight w:val="none"/>
            <w:rPrChange w:id="1378" w:author="百灵儿 [2]" w:date="2026-09-14T16:26:19Z">
              <w:rPr>
                <w:rFonts w:hint="eastAsia" w:ascii="仿宋" w:hAnsi="仿宋" w:eastAsia="仿宋" w:cstheme="minorBidi"/>
                <w:kern w:val="2"/>
                <w:sz w:val="28"/>
                <w:szCs w:val="28"/>
              </w:rPr>
            </w:rPrChange>
          </w:rPr>
          <w:delText>意向</w:delText>
        </w:r>
      </w:del>
      <w:del w:id="1379" w:author="百灵儿 [2]" w:date="2026-09-14T17:36:57Z">
        <w:r>
          <w:rPr>
            <w:rFonts w:hint="eastAsia" w:ascii="仿宋" w:hAnsi="仿宋" w:eastAsia="仿宋" w:cstheme="minorBidi"/>
            <w:color w:val="auto"/>
            <w:kern w:val="2"/>
            <w:sz w:val="28"/>
            <w:szCs w:val="28"/>
            <w:highlight w:val="none"/>
            <w:rPrChange w:id="1380" w:author="百灵儿 [2]" w:date="2026-09-14T16:26:19Z">
              <w:rPr>
                <w:rFonts w:hint="eastAsia" w:ascii="仿宋" w:hAnsi="仿宋" w:eastAsia="仿宋" w:cstheme="minorBidi"/>
                <w:kern w:val="2"/>
                <w:sz w:val="28"/>
                <w:szCs w:val="28"/>
              </w:rPr>
            </w:rPrChange>
          </w:rPr>
          <w:delText>投资人</w:delText>
        </w:r>
      </w:del>
      <w:ins w:id="1381" w:author="当 丁" w:date="2026-09-13T17:40:00Z">
        <w:del w:id="1382" w:author="百灵儿 [2]" w:date="2026-09-14T17:36:57Z">
          <w:r>
            <w:rPr>
              <w:rFonts w:hint="eastAsia" w:ascii="仿宋" w:hAnsi="仿宋" w:eastAsia="仿宋" w:cstheme="minorBidi"/>
              <w:color w:val="auto"/>
              <w:kern w:val="2"/>
              <w:sz w:val="28"/>
              <w:szCs w:val="28"/>
              <w:highlight w:val="none"/>
              <w:rPrChange w:id="1383" w:author="百灵儿 [2]" w:date="2026-09-14T16:26:19Z">
                <w:rPr>
                  <w:rFonts w:hint="eastAsia" w:ascii="仿宋" w:hAnsi="仿宋" w:eastAsia="仿宋" w:cstheme="minorBidi"/>
                  <w:kern w:val="2"/>
                  <w:sz w:val="28"/>
                  <w:szCs w:val="28"/>
                </w:rPr>
              </w:rPrChange>
            </w:rPr>
            <w:delText>；</w:delText>
          </w:r>
        </w:del>
      </w:ins>
      <w:ins w:id="1384" w:author="当 丁" w:date="2026-09-13T17:41:00Z">
        <w:del w:id="1385" w:author="百灵儿 [2]" w:date="2026-09-14T17:36:57Z">
          <w:r>
            <w:rPr>
              <w:rFonts w:hint="eastAsia" w:ascii="仿宋" w:hAnsi="仿宋" w:eastAsia="仿宋" w:cstheme="minorBidi"/>
              <w:color w:val="auto"/>
              <w:kern w:val="2"/>
              <w:sz w:val="28"/>
              <w:szCs w:val="28"/>
              <w:highlight w:val="none"/>
              <w:rPrChange w:id="1386" w:author="百灵儿 [2]" w:date="2026-09-14T16:26:19Z">
                <w:rPr>
                  <w:rFonts w:hint="eastAsia" w:ascii="仿宋" w:hAnsi="仿宋" w:eastAsia="仿宋" w:cstheme="minorBidi"/>
                  <w:kern w:val="2"/>
                  <w:sz w:val="28"/>
                  <w:szCs w:val="28"/>
                </w:rPr>
              </w:rPrChange>
            </w:rPr>
            <w:delText>此外</w:delText>
          </w:r>
        </w:del>
      </w:ins>
      <w:ins w:id="1387" w:author="当 丁" w:date="2026-09-13T17:40:00Z">
        <w:del w:id="1388" w:author="百灵儿 [2]" w:date="2026-09-14T17:36:57Z">
          <w:r>
            <w:rPr>
              <w:rFonts w:hint="eastAsia" w:ascii="仿宋" w:hAnsi="仿宋" w:eastAsia="仿宋" w:cstheme="minorBidi"/>
              <w:color w:val="auto"/>
              <w:kern w:val="2"/>
              <w:sz w:val="28"/>
              <w:szCs w:val="28"/>
              <w:highlight w:val="none"/>
              <w:rPrChange w:id="1389" w:author="百灵儿 [2]" w:date="2026-09-14T16:26:19Z">
                <w:rPr>
                  <w:rFonts w:ascii="仿宋" w:hAnsi="仿宋" w:eastAsia="仿宋" w:cstheme="minorBidi"/>
                  <w:kern w:val="2"/>
                  <w:sz w:val="28"/>
                  <w:szCs w:val="28"/>
                </w:rPr>
              </w:rPrChange>
            </w:rPr>
            <w:delText>管理人有权</w:delText>
          </w:r>
        </w:del>
      </w:ins>
      <w:ins w:id="1390" w:author="当 丁" w:date="2026-09-13T17:41:00Z">
        <w:del w:id="1391" w:author="百灵儿 [2]" w:date="2026-09-14T17:36:57Z">
          <w:r>
            <w:rPr>
              <w:rFonts w:hint="eastAsia" w:ascii="仿宋" w:hAnsi="仿宋" w:eastAsia="仿宋" w:cstheme="minorBidi"/>
              <w:color w:val="auto"/>
              <w:kern w:val="2"/>
              <w:sz w:val="28"/>
              <w:szCs w:val="28"/>
              <w:highlight w:val="none"/>
              <w:rPrChange w:id="1392" w:author="百灵儿 [2]" w:date="2026-09-14T16:26:19Z">
                <w:rPr>
                  <w:rFonts w:hint="eastAsia" w:ascii="仿宋" w:hAnsi="仿宋" w:eastAsia="仿宋" w:cstheme="minorBidi"/>
                  <w:kern w:val="2"/>
                  <w:sz w:val="28"/>
                  <w:szCs w:val="28"/>
                </w:rPr>
              </w:rPrChange>
            </w:rPr>
            <w:delText>根据入围</w:delText>
          </w:r>
        </w:del>
      </w:ins>
      <w:ins w:id="1393" w:author="当 丁" w:date="2026-09-13T17:40:00Z">
        <w:del w:id="1394" w:author="百灵儿 [2]" w:date="2026-09-14T17:36:57Z">
          <w:r>
            <w:rPr>
              <w:rFonts w:hint="eastAsia" w:ascii="仿宋" w:hAnsi="仿宋" w:eastAsia="仿宋" w:cstheme="minorBidi"/>
              <w:color w:val="auto"/>
              <w:kern w:val="2"/>
              <w:sz w:val="28"/>
              <w:szCs w:val="28"/>
              <w:highlight w:val="none"/>
              <w:rPrChange w:id="1395" w:author="百灵儿 [2]" w:date="2026-09-14T16:26:19Z">
                <w:rPr>
                  <w:rFonts w:ascii="仿宋" w:hAnsi="仿宋" w:eastAsia="仿宋" w:cstheme="minorBidi"/>
                  <w:kern w:val="2"/>
                  <w:sz w:val="28"/>
                  <w:szCs w:val="28"/>
                </w:rPr>
              </w:rPrChange>
            </w:rPr>
            <w:delText>的具体情况以及意向投资人的意愿</w:delText>
          </w:r>
        </w:del>
      </w:ins>
      <w:ins w:id="1396" w:author="当 丁" w:date="2026-09-13T17:42:00Z">
        <w:del w:id="1397" w:author="百灵儿 [2]" w:date="2026-09-14T17:36:57Z">
          <w:r>
            <w:rPr>
              <w:rFonts w:hint="eastAsia" w:ascii="仿宋" w:hAnsi="仿宋" w:eastAsia="仿宋" w:cstheme="minorBidi"/>
              <w:color w:val="auto"/>
              <w:kern w:val="2"/>
              <w:sz w:val="28"/>
              <w:szCs w:val="28"/>
              <w:highlight w:val="none"/>
              <w:rPrChange w:id="1398" w:author="百灵儿 [2]" w:date="2026-09-14T16:26:19Z">
                <w:rPr>
                  <w:rFonts w:hint="eastAsia" w:ascii="仿宋" w:hAnsi="仿宋" w:eastAsia="仿宋" w:cstheme="minorBidi"/>
                  <w:kern w:val="2"/>
                  <w:sz w:val="28"/>
                  <w:szCs w:val="28"/>
                </w:rPr>
              </w:rPrChange>
            </w:rPr>
            <w:delText>等</w:delText>
          </w:r>
        </w:del>
      </w:ins>
      <w:ins w:id="1399" w:author="当 丁" w:date="2026-09-13T17:40:00Z">
        <w:del w:id="1400" w:author="百灵儿 [2]" w:date="2026-09-14T17:36:57Z">
          <w:r>
            <w:rPr>
              <w:rFonts w:hint="eastAsia" w:ascii="仿宋" w:hAnsi="仿宋" w:eastAsia="仿宋" w:cstheme="minorBidi"/>
              <w:color w:val="auto"/>
              <w:kern w:val="2"/>
              <w:sz w:val="28"/>
              <w:szCs w:val="28"/>
              <w:highlight w:val="none"/>
              <w:rPrChange w:id="1401" w:author="百灵儿 [2]" w:date="2026-09-14T16:26:19Z">
                <w:rPr>
                  <w:rFonts w:ascii="仿宋" w:hAnsi="仿宋" w:eastAsia="仿宋" w:cstheme="minorBidi"/>
                  <w:kern w:val="2"/>
                  <w:sz w:val="28"/>
                  <w:szCs w:val="28"/>
                </w:rPr>
              </w:rPrChange>
            </w:rPr>
            <w:delText>，决定是否确定备选投资人，并办理备选投资人身份确认手续。</w:delText>
          </w:r>
        </w:del>
      </w:ins>
      <w:ins w:id="1402" w:author="当 丁" w:date="2026-09-13T17:43:00Z">
        <w:del w:id="1403" w:author="百灵儿 [2]" w:date="2026-09-14T17:36:57Z">
          <w:r>
            <w:rPr>
              <w:rFonts w:hint="eastAsia" w:ascii="仿宋" w:hAnsi="仿宋" w:eastAsia="仿宋" w:cstheme="minorBidi"/>
              <w:color w:val="auto"/>
              <w:kern w:val="2"/>
              <w:sz w:val="28"/>
              <w:szCs w:val="28"/>
              <w:highlight w:val="none"/>
              <w:rPrChange w:id="1404" w:author="百灵儿 [2]" w:date="2026-09-14T16:26:19Z">
                <w:rPr>
                  <w:rFonts w:hint="eastAsia" w:ascii="仿宋" w:hAnsi="仿宋" w:eastAsia="仿宋" w:cstheme="minorBidi"/>
                  <w:kern w:val="2"/>
                  <w:sz w:val="28"/>
                  <w:szCs w:val="28"/>
                </w:rPr>
              </w:rPrChange>
            </w:rPr>
            <w:delText>以上结果管理</w:delText>
          </w:r>
        </w:del>
      </w:ins>
      <w:ins w:id="1405" w:author="百灵儿" w:date="2026-09-13T19:57:00Z">
        <w:del w:id="1406" w:author="百灵儿 [2]" w:date="2026-09-14T17:36:57Z">
          <w:r>
            <w:rPr>
              <w:rFonts w:hint="eastAsia" w:ascii="仿宋" w:hAnsi="仿宋" w:eastAsia="仿宋" w:cstheme="minorBidi"/>
              <w:color w:val="auto"/>
              <w:kern w:val="2"/>
              <w:sz w:val="28"/>
              <w:szCs w:val="28"/>
              <w:highlight w:val="none"/>
              <w:rPrChange w:id="1407" w:author="百灵儿 [2]" w:date="2026-09-14T16:26:19Z">
                <w:rPr>
                  <w:rFonts w:hint="eastAsia" w:ascii="仿宋" w:hAnsi="仿宋" w:eastAsia="仿宋" w:cstheme="minorBidi"/>
                  <w:kern w:val="2"/>
                  <w:sz w:val="28"/>
                  <w:szCs w:val="28"/>
                </w:rPr>
              </w:rPrChange>
            </w:rPr>
            <w:delText>及时</w:delText>
          </w:r>
        </w:del>
      </w:ins>
      <w:ins w:id="1408" w:author="当 丁" w:date="2026-09-13T17:43:00Z">
        <w:del w:id="1409" w:author="百灵儿 [2]" w:date="2026-09-14T17:36:57Z">
          <w:r>
            <w:rPr>
              <w:rFonts w:hint="eastAsia" w:ascii="仿宋" w:hAnsi="仿宋" w:eastAsia="仿宋" w:cstheme="minorBidi"/>
              <w:color w:val="auto"/>
              <w:kern w:val="2"/>
              <w:sz w:val="28"/>
              <w:szCs w:val="28"/>
              <w:highlight w:val="none"/>
              <w:rPrChange w:id="1410" w:author="百灵儿 [2]" w:date="2026-09-14T16:26:19Z">
                <w:rPr>
                  <w:rFonts w:hint="eastAsia" w:ascii="仿宋" w:hAnsi="仿宋" w:eastAsia="仿宋" w:cstheme="minorBidi"/>
                  <w:kern w:val="2"/>
                  <w:sz w:val="28"/>
                  <w:szCs w:val="28"/>
                </w:rPr>
              </w:rPrChange>
            </w:rPr>
            <w:delText>人即使</w:delText>
          </w:r>
        </w:del>
      </w:ins>
      <w:ins w:id="1411" w:author="百灵儿" w:date="2026-09-13T14:08:00Z">
        <w:del w:id="1412" w:author="百灵儿 [2]" w:date="2026-09-14T17:36:57Z">
          <w:r>
            <w:rPr>
              <w:rFonts w:hint="eastAsia" w:ascii="仿宋" w:hAnsi="仿宋" w:eastAsia="仿宋" w:cstheme="minorBidi"/>
              <w:color w:val="auto"/>
              <w:kern w:val="2"/>
              <w:sz w:val="28"/>
              <w:szCs w:val="28"/>
              <w:highlight w:val="none"/>
              <w:rPrChange w:id="1413" w:author="百灵儿 [2]" w:date="2026-09-14T16:26:19Z">
                <w:rPr>
                  <w:rFonts w:hint="eastAsia" w:ascii="仿宋" w:hAnsi="仿宋" w:eastAsia="仿宋" w:cstheme="minorBidi"/>
                  <w:kern w:val="2"/>
                  <w:sz w:val="28"/>
                  <w:szCs w:val="28"/>
                </w:rPr>
              </w:rPrChange>
            </w:rPr>
            <w:delText>及备选</w:delText>
          </w:r>
        </w:del>
      </w:ins>
      <w:ins w:id="1414" w:author="百灵儿" w:date="2026-09-13T14:08:00Z">
        <w:del w:id="1415" w:author="百灵儿 [2]" w:date="2026-09-14T17:36:57Z">
          <w:r>
            <w:rPr>
              <w:rFonts w:hint="eastAsia" w:ascii="仿宋" w:hAnsi="仿宋" w:eastAsia="仿宋" w:cstheme="minorBidi"/>
              <w:color w:val="auto"/>
              <w:kern w:val="2"/>
              <w:sz w:val="28"/>
              <w:szCs w:val="28"/>
              <w:highlight w:val="none"/>
              <w:rPrChange w:id="1416" w:author="百灵儿 [2]" w:date="2026-09-14T16:26:19Z">
                <w:rPr>
                  <w:rFonts w:hint="eastAsia" w:ascii="仿宋" w:hAnsi="仿宋" w:eastAsia="仿宋" w:cstheme="minorBidi"/>
                  <w:kern w:val="2"/>
                  <w:sz w:val="28"/>
                  <w:szCs w:val="28"/>
                </w:rPr>
              </w:rPrChange>
            </w:rPr>
            <w:delText>意向</w:delText>
          </w:r>
        </w:del>
      </w:ins>
      <w:ins w:id="1417" w:author="百灵儿" w:date="2026-09-13T14:08:00Z">
        <w:del w:id="1418" w:author="百灵儿 [2]" w:date="2026-09-14T17:36:57Z">
          <w:r>
            <w:rPr>
              <w:rFonts w:hint="eastAsia" w:ascii="仿宋" w:hAnsi="仿宋" w:eastAsia="仿宋" w:cstheme="minorBidi"/>
              <w:color w:val="auto"/>
              <w:kern w:val="2"/>
              <w:sz w:val="28"/>
              <w:szCs w:val="28"/>
              <w:highlight w:val="none"/>
              <w:rPrChange w:id="1419" w:author="百灵儿 [2]" w:date="2026-09-14T16:26:19Z">
                <w:rPr>
                  <w:rFonts w:hint="eastAsia" w:ascii="仿宋" w:hAnsi="仿宋" w:eastAsia="仿宋" w:cstheme="minorBidi"/>
                  <w:kern w:val="2"/>
                  <w:sz w:val="28"/>
                  <w:szCs w:val="28"/>
                </w:rPr>
              </w:rPrChange>
            </w:rPr>
            <w:delText>投资人</w:delText>
          </w:r>
        </w:del>
      </w:ins>
      <w:del w:id="1420" w:author="百灵儿 [2]" w:date="2026-09-14T17:36:57Z">
        <w:r>
          <w:rPr>
            <w:rFonts w:hint="eastAsia" w:ascii="仿宋" w:hAnsi="仿宋" w:eastAsia="仿宋" w:cstheme="minorBidi"/>
            <w:color w:val="auto"/>
            <w:kern w:val="2"/>
            <w:sz w:val="28"/>
            <w:szCs w:val="28"/>
            <w:highlight w:val="none"/>
            <w:rPrChange w:id="1421" w:author="百灵儿 [2]" w:date="2026-09-14T16:26:19Z">
              <w:rPr>
                <w:rFonts w:hint="eastAsia" w:ascii="仿宋" w:hAnsi="仿宋" w:eastAsia="仿宋" w:cstheme="minorBidi"/>
                <w:kern w:val="2"/>
                <w:sz w:val="28"/>
                <w:szCs w:val="28"/>
              </w:rPr>
            </w:rPrChange>
          </w:rPr>
          <w:delText>，</w:delText>
        </w:r>
      </w:del>
      <w:del w:id="1422" w:author="百灵儿 [2]" w:date="2026-09-14T17:36:57Z">
        <w:r>
          <w:rPr>
            <w:rFonts w:hint="eastAsia" w:ascii="仿宋" w:hAnsi="仿宋" w:eastAsia="仿宋" w:cstheme="minorBidi"/>
            <w:color w:val="auto"/>
            <w:kern w:val="2"/>
            <w:sz w:val="28"/>
            <w:szCs w:val="28"/>
            <w:highlight w:val="none"/>
            <w:rPrChange w:id="1423" w:author="百灵儿 [2]" w:date="2026-09-14T16:26:19Z">
              <w:rPr>
                <w:rFonts w:hint="eastAsia" w:ascii="仿宋" w:hAnsi="仿宋" w:eastAsia="仿宋" w:cstheme="minorBidi"/>
                <w:kern w:val="2"/>
                <w:sz w:val="28"/>
                <w:szCs w:val="28"/>
              </w:rPr>
            </w:rPrChange>
          </w:rPr>
          <w:delText>并</w:delText>
        </w:r>
      </w:del>
      <w:del w:id="1424" w:author="百灵儿 [2]" w:date="2026-09-14T17:36:57Z">
        <w:r>
          <w:rPr>
            <w:rFonts w:hint="eastAsia" w:ascii="仿宋" w:hAnsi="仿宋" w:eastAsia="仿宋" w:cstheme="minorBidi"/>
            <w:color w:val="auto"/>
            <w:kern w:val="2"/>
            <w:sz w:val="28"/>
            <w:szCs w:val="28"/>
            <w:highlight w:val="none"/>
            <w:rPrChange w:id="1425" w:author="百灵儿 [2]" w:date="2026-09-14T16:26:19Z">
              <w:rPr>
                <w:rFonts w:hint="eastAsia" w:ascii="仿宋" w:hAnsi="仿宋" w:eastAsia="仿宋" w:cstheme="minorBidi"/>
                <w:kern w:val="2"/>
                <w:sz w:val="28"/>
                <w:szCs w:val="28"/>
              </w:rPr>
            </w:rPrChange>
          </w:rPr>
          <w:delText>向法院和债权人会议报告。</w:delText>
        </w:r>
      </w:del>
    </w:p>
    <w:p w14:paraId="55919EA4">
      <w:pPr>
        <w:pStyle w:val="9"/>
        <w:widowControl/>
        <w:adjustRightInd w:val="0"/>
        <w:snapToGrid w:val="0"/>
        <w:spacing w:beforeAutospacing="0" w:afterAutospacing="0" w:line="360" w:lineRule="auto"/>
        <w:ind w:firstLine="560" w:firstLineChars="200"/>
        <w:rPr>
          <w:del w:id="1426" w:author="百灵儿 [2]" w:date="2026-09-14T17:36:57Z"/>
          <w:rFonts w:hint="eastAsia" w:ascii="仿宋" w:hAnsi="仿宋" w:eastAsia="仿宋" w:cstheme="minorBidi"/>
          <w:color w:val="auto"/>
          <w:kern w:val="2"/>
          <w:sz w:val="28"/>
          <w:szCs w:val="28"/>
          <w:highlight w:val="none"/>
          <w:rPrChange w:id="1427" w:author="百灵儿 [2]" w:date="2026-09-14T16:26:19Z">
            <w:rPr>
              <w:del w:id="1428" w:author="百灵儿 [2]" w:date="2026-09-14T17:36:57Z"/>
              <w:rFonts w:hint="eastAsia" w:ascii="仿宋" w:hAnsi="仿宋" w:eastAsia="仿宋" w:cstheme="minorBidi"/>
              <w:kern w:val="2"/>
              <w:sz w:val="28"/>
              <w:szCs w:val="28"/>
            </w:rPr>
          </w:rPrChange>
        </w:rPr>
      </w:pPr>
      <w:ins w:id="1429" w:author="当 丁" w:date="2026-09-13T17:43:00Z">
        <w:del w:id="1430" w:author="百灵儿 [2]" w:date="2026-09-14T17:36:57Z">
          <w:r>
            <w:rPr>
              <w:rFonts w:hint="eastAsia" w:ascii="仿宋" w:hAnsi="仿宋" w:eastAsia="仿宋" w:cstheme="minorBidi"/>
              <w:color w:val="auto"/>
              <w:kern w:val="2"/>
              <w:sz w:val="28"/>
              <w:szCs w:val="28"/>
              <w:highlight w:val="none"/>
              <w:rPrChange w:id="1431" w:author="百灵儿 [2]" w:date="2026-09-14T16:26:19Z">
                <w:rPr>
                  <w:rFonts w:hint="eastAsia" w:ascii="仿宋" w:hAnsi="仿宋" w:eastAsia="仿宋" w:cstheme="minorBidi"/>
                  <w:kern w:val="2"/>
                  <w:sz w:val="28"/>
                  <w:szCs w:val="28"/>
                </w:rPr>
              </w:rPrChange>
            </w:rPr>
            <w:delText>最终</w:delText>
          </w:r>
        </w:del>
      </w:ins>
      <w:ins w:id="1432" w:author="当 丁" w:date="2026-09-13T17:31:00Z">
        <w:del w:id="1433" w:author="百灵儿 [2]" w:date="2026-09-14T17:36:57Z">
          <w:r>
            <w:rPr>
              <w:rFonts w:hint="eastAsia" w:ascii="仿宋" w:hAnsi="仿宋" w:eastAsia="仿宋" w:cstheme="minorBidi"/>
              <w:color w:val="auto"/>
              <w:kern w:val="2"/>
              <w:sz w:val="28"/>
              <w:szCs w:val="28"/>
              <w:highlight w:val="none"/>
              <w:rPrChange w:id="1434" w:author="百灵儿 [2]" w:date="2026-09-14T16:26:19Z">
                <w:rPr>
                  <w:rFonts w:hint="eastAsia" w:ascii="仿宋" w:hAnsi="仿宋" w:eastAsia="仿宋" w:cstheme="minorBidi"/>
                  <w:kern w:val="2"/>
                  <w:sz w:val="28"/>
                  <w:szCs w:val="28"/>
                </w:rPr>
              </w:rPrChange>
            </w:rPr>
            <w:delText>确定</w:delText>
          </w:r>
        </w:del>
      </w:ins>
      <w:ins w:id="1435" w:author="当 丁" w:date="2026-09-13T17:33:00Z">
        <w:del w:id="1436" w:author="百灵儿 [2]" w:date="2026-09-14T17:36:57Z">
          <w:r>
            <w:rPr>
              <w:rFonts w:hint="eastAsia" w:ascii="仿宋" w:hAnsi="仿宋" w:eastAsia="仿宋" w:cstheme="minorBidi"/>
              <w:color w:val="auto"/>
              <w:kern w:val="2"/>
              <w:sz w:val="28"/>
              <w:szCs w:val="28"/>
              <w:highlight w:val="none"/>
              <w:rPrChange w:id="1437" w:author="百灵儿 [2]" w:date="2026-09-14T16:26:19Z">
                <w:rPr>
                  <w:rFonts w:hint="eastAsia" w:ascii="仿宋" w:hAnsi="仿宋" w:eastAsia="仿宋" w:cstheme="minorBidi"/>
                  <w:kern w:val="2"/>
                  <w:sz w:val="28"/>
                  <w:szCs w:val="28"/>
                </w:rPr>
              </w:rPrChange>
            </w:rPr>
            <w:delText>投资人后，该投资人缴纳的报名保证金转为</w:delText>
          </w:r>
        </w:del>
      </w:ins>
      <w:ins w:id="1438" w:author="百灵儿" w:date="2026-09-13T19:53:00Z">
        <w:del w:id="1439" w:author="百灵儿 [2]" w:date="2026-09-14T17:36:57Z">
          <w:r>
            <w:rPr>
              <w:rFonts w:hint="eastAsia" w:ascii="仿宋" w:hAnsi="仿宋" w:eastAsia="仿宋" w:cstheme="minorBidi"/>
              <w:color w:val="auto"/>
              <w:kern w:val="2"/>
              <w:sz w:val="28"/>
              <w:szCs w:val="28"/>
              <w:highlight w:val="none"/>
              <w:rPrChange w:id="1440" w:author="百灵儿 [2]" w:date="2026-09-14T16:26:19Z">
                <w:rPr>
                  <w:rFonts w:hint="eastAsia" w:ascii="仿宋" w:hAnsi="仿宋" w:eastAsia="仿宋" w:cstheme="minorBidi"/>
                  <w:kern w:val="2"/>
                  <w:sz w:val="28"/>
                  <w:szCs w:val="28"/>
                </w:rPr>
              </w:rPrChange>
            </w:rPr>
            <w:delText>投资</w:delText>
          </w:r>
        </w:del>
      </w:ins>
      <w:ins w:id="1441" w:author="当 丁" w:date="2026-09-13T17:33:00Z">
        <w:del w:id="1442" w:author="百灵儿 [2]" w:date="2026-09-14T17:36:57Z">
          <w:r>
            <w:rPr>
              <w:rFonts w:hint="eastAsia" w:ascii="仿宋" w:hAnsi="仿宋" w:eastAsia="仿宋" w:cstheme="minorBidi"/>
              <w:color w:val="auto"/>
              <w:kern w:val="2"/>
              <w:sz w:val="28"/>
              <w:szCs w:val="28"/>
              <w:highlight w:val="none"/>
              <w:rPrChange w:id="1443" w:author="百灵儿 [2]" w:date="2026-09-14T16:26:19Z">
                <w:rPr>
                  <w:rFonts w:hint="eastAsia" w:ascii="仿宋" w:hAnsi="仿宋" w:eastAsia="仿宋" w:cstheme="minorBidi"/>
                  <w:kern w:val="2"/>
                  <w:sz w:val="28"/>
                  <w:szCs w:val="28"/>
                </w:rPr>
              </w:rPrChange>
            </w:rPr>
            <w:delText>意向</w:delText>
          </w:r>
        </w:del>
      </w:ins>
      <w:ins w:id="1444" w:author="当 丁" w:date="2026-09-13T17:33:00Z">
        <w:del w:id="1445" w:author="百灵儿 [2]" w:date="2026-09-14T17:36:57Z">
          <w:r>
            <w:rPr>
              <w:rFonts w:hint="eastAsia" w:ascii="仿宋" w:hAnsi="仿宋" w:eastAsia="仿宋" w:cstheme="minorBidi"/>
              <w:color w:val="auto"/>
              <w:kern w:val="2"/>
              <w:sz w:val="28"/>
              <w:szCs w:val="28"/>
              <w:highlight w:val="none"/>
              <w:rPrChange w:id="1446" w:author="百灵儿 [2]" w:date="2026-09-14T16:26:19Z">
                <w:rPr>
                  <w:rFonts w:hint="eastAsia" w:ascii="仿宋" w:hAnsi="仿宋" w:eastAsia="仿宋" w:cstheme="minorBidi"/>
                  <w:kern w:val="2"/>
                  <w:sz w:val="28"/>
                  <w:szCs w:val="28"/>
                </w:rPr>
              </w:rPrChange>
            </w:rPr>
            <w:delText>保证金，</w:delText>
          </w:r>
        </w:del>
      </w:ins>
      <w:ins w:id="1447" w:author="当 丁" w:date="2026-09-13T17:34:00Z">
        <w:del w:id="1448" w:author="百灵儿 [2]" w:date="2026-09-14T17:36:57Z">
          <w:r>
            <w:rPr>
              <w:rFonts w:hint="eastAsia" w:ascii="仿宋" w:hAnsi="仿宋" w:eastAsia="仿宋" w:cstheme="minorBidi"/>
              <w:color w:val="auto"/>
              <w:kern w:val="2"/>
              <w:sz w:val="28"/>
              <w:szCs w:val="28"/>
              <w:highlight w:val="none"/>
              <w:rPrChange w:id="1449" w:author="百灵儿 [2]" w:date="2026-09-14T16:26:19Z">
                <w:rPr>
                  <w:rFonts w:hint="eastAsia" w:ascii="仿宋" w:hAnsi="仿宋" w:eastAsia="仿宋" w:cstheme="minorBidi"/>
                  <w:kern w:val="2"/>
                  <w:sz w:val="28"/>
                  <w:szCs w:val="28"/>
                </w:rPr>
              </w:rPrChange>
            </w:rPr>
            <w:delText>对于未中选的意向投资人，管理人将在确定投资人之日起10个工作日内原路无息返还已缴纳的</w:delText>
          </w:r>
        </w:del>
      </w:ins>
      <w:ins w:id="1450" w:author="当 丁" w:date="2026-09-13T17:34:00Z">
        <w:del w:id="1451" w:author="百灵儿 [2]" w:date="2026-09-14T17:36:57Z">
          <w:r>
            <w:rPr>
              <w:rFonts w:hint="eastAsia" w:ascii="仿宋" w:hAnsi="仿宋" w:eastAsia="仿宋" w:cstheme="minorBidi"/>
              <w:color w:val="auto"/>
              <w:kern w:val="2"/>
              <w:sz w:val="28"/>
              <w:szCs w:val="28"/>
              <w:highlight w:val="none"/>
              <w:rPrChange w:id="1452" w:author="百灵儿 [2]" w:date="2026-09-14T16:26:19Z">
                <w:rPr>
                  <w:rFonts w:hint="eastAsia" w:ascii="仿宋" w:hAnsi="仿宋" w:eastAsia="仿宋" w:cstheme="minorBidi"/>
                  <w:kern w:val="2"/>
                  <w:sz w:val="28"/>
                  <w:szCs w:val="28"/>
                </w:rPr>
              </w:rPrChange>
            </w:rPr>
            <w:delText>报名</w:delText>
          </w:r>
        </w:del>
      </w:ins>
      <w:ins w:id="1453" w:author="当 丁" w:date="2026-09-13T17:34:00Z">
        <w:del w:id="1454" w:author="百灵儿 [2]" w:date="2026-09-14T17:36:57Z">
          <w:r>
            <w:rPr>
              <w:rFonts w:hint="eastAsia" w:ascii="仿宋" w:hAnsi="仿宋" w:eastAsia="仿宋" w:cstheme="minorBidi"/>
              <w:color w:val="auto"/>
              <w:kern w:val="2"/>
              <w:sz w:val="28"/>
              <w:szCs w:val="28"/>
              <w:highlight w:val="none"/>
              <w:rPrChange w:id="1455" w:author="百灵儿 [2]" w:date="2026-09-14T16:26:19Z">
                <w:rPr>
                  <w:rFonts w:hint="eastAsia" w:ascii="仿宋" w:hAnsi="仿宋" w:eastAsia="仿宋" w:cstheme="minorBidi"/>
                  <w:kern w:val="2"/>
                  <w:sz w:val="28"/>
                  <w:szCs w:val="28"/>
                </w:rPr>
              </w:rPrChange>
            </w:rPr>
            <w:delText>保</w:delText>
          </w:r>
        </w:del>
      </w:ins>
      <w:ins w:id="1456" w:author="当 丁" w:date="2026-09-13T17:34:00Z">
        <w:del w:id="1457" w:author="百灵儿 [2]" w:date="2026-09-14T17:36:57Z">
          <w:r>
            <w:rPr>
              <w:rFonts w:hint="eastAsia" w:ascii="仿宋" w:hAnsi="仿宋" w:eastAsia="仿宋" w:cstheme="minorBidi"/>
              <w:color w:val="auto"/>
              <w:kern w:val="2"/>
              <w:sz w:val="28"/>
              <w:szCs w:val="28"/>
              <w:highlight w:val="none"/>
              <w:rPrChange w:id="1458" w:author="百灵儿 [2]" w:date="2026-09-14T16:26:19Z">
                <w:rPr>
                  <w:rFonts w:hint="eastAsia" w:ascii="仿宋" w:hAnsi="仿宋" w:eastAsia="仿宋" w:cstheme="minorBidi"/>
                  <w:kern w:val="2"/>
                  <w:sz w:val="28"/>
                  <w:szCs w:val="28"/>
                </w:rPr>
              </w:rPrChange>
            </w:rPr>
            <w:delText>证金。</w:delText>
          </w:r>
        </w:del>
      </w:ins>
    </w:p>
    <w:p w14:paraId="4E7FCCBF">
      <w:pPr>
        <w:pStyle w:val="9"/>
        <w:widowControl/>
        <w:adjustRightInd w:val="0"/>
        <w:snapToGrid w:val="0"/>
        <w:spacing w:beforeAutospacing="0" w:afterAutospacing="0" w:line="360" w:lineRule="auto"/>
        <w:ind w:firstLine="562" w:firstLineChars="200"/>
        <w:rPr>
          <w:del w:id="1459" w:author="百灵儿 [2]" w:date="2026-09-14T17:36:57Z"/>
          <w:rFonts w:hint="eastAsia" w:ascii="仿宋" w:hAnsi="仿宋" w:eastAsia="仿宋" w:cstheme="minorBidi"/>
          <w:b/>
          <w:bCs/>
          <w:color w:val="auto"/>
          <w:kern w:val="2"/>
          <w:sz w:val="28"/>
          <w:szCs w:val="28"/>
          <w:highlight w:val="none"/>
          <w:rPrChange w:id="1460" w:author="百灵儿 [2]" w:date="2026-09-14T16:26:19Z">
            <w:rPr>
              <w:del w:id="1461" w:author="百灵儿 [2]" w:date="2026-09-14T17:36:57Z"/>
              <w:rFonts w:hint="eastAsia" w:ascii="仿宋" w:hAnsi="仿宋" w:eastAsia="仿宋" w:cstheme="minorBidi"/>
              <w:b/>
              <w:bCs/>
              <w:kern w:val="2"/>
              <w:sz w:val="28"/>
              <w:szCs w:val="28"/>
            </w:rPr>
          </w:rPrChange>
        </w:rPr>
      </w:pPr>
      <w:del w:id="1462" w:author="百灵儿 [2]" w:date="2026-09-14T17:36:57Z">
        <w:r>
          <w:rPr>
            <w:rFonts w:hint="eastAsia" w:ascii="仿宋" w:hAnsi="仿宋" w:eastAsia="仿宋" w:cstheme="minorBidi"/>
            <w:b/>
            <w:bCs/>
            <w:color w:val="auto"/>
            <w:kern w:val="2"/>
            <w:sz w:val="28"/>
            <w:szCs w:val="28"/>
            <w:highlight w:val="none"/>
            <w:rPrChange w:id="1463" w:author="百灵儿 [2]" w:date="2026-09-14T16:26:19Z">
              <w:rPr>
                <w:rFonts w:hint="eastAsia" w:ascii="仿宋" w:hAnsi="仿宋" w:eastAsia="仿宋" w:cstheme="minorBidi"/>
                <w:b/>
                <w:bCs/>
                <w:kern w:val="2"/>
                <w:sz w:val="28"/>
                <w:szCs w:val="28"/>
              </w:rPr>
            </w:rPrChange>
          </w:rPr>
          <w:delText>（五）确定意向投资人后的流程</w:delText>
        </w:r>
      </w:del>
    </w:p>
    <w:p w14:paraId="17DEAD0E">
      <w:pPr>
        <w:pStyle w:val="9"/>
        <w:widowControl/>
        <w:adjustRightInd w:val="0"/>
        <w:snapToGrid w:val="0"/>
        <w:spacing w:beforeAutospacing="0" w:afterAutospacing="0" w:line="360" w:lineRule="auto"/>
        <w:ind w:firstLine="560" w:firstLineChars="200"/>
        <w:rPr>
          <w:ins w:id="1464" w:author="当 丁" w:date="2026-09-13T17:37:00Z"/>
          <w:del w:id="1465" w:author="百灵儿 [2]" w:date="2026-09-14T17:36:57Z"/>
          <w:rFonts w:hint="eastAsia" w:ascii="仿宋" w:hAnsi="仿宋" w:eastAsia="仿宋" w:cstheme="minorBidi"/>
          <w:color w:val="auto"/>
          <w:kern w:val="2"/>
          <w:sz w:val="28"/>
          <w:szCs w:val="28"/>
          <w:highlight w:val="none"/>
          <w:rPrChange w:id="1466" w:author="百灵儿 [2]" w:date="2026-09-14T16:26:19Z">
            <w:rPr>
              <w:ins w:id="1467" w:author="当 丁" w:date="2026-09-13T17:37:00Z"/>
              <w:del w:id="1468" w:author="百灵儿 [2]" w:date="2026-09-14T17:36:57Z"/>
              <w:rFonts w:hint="eastAsia" w:ascii="仿宋" w:hAnsi="仿宋" w:eastAsia="仿宋" w:cstheme="minorBidi"/>
              <w:kern w:val="2"/>
              <w:sz w:val="28"/>
              <w:szCs w:val="28"/>
            </w:rPr>
          </w:rPrChange>
        </w:rPr>
      </w:pPr>
      <w:del w:id="1469" w:author="百灵儿 [2]" w:date="2026-09-14T17:36:57Z">
        <w:r>
          <w:rPr>
            <w:rFonts w:hint="eastAsia" w:ascii="仿宋" w:hAnsi="仿宋" w:eastAsia="仿宋" w:cstheme="minorBidi"/>
            <w:color w:val="auto"/>
            <w:kern w:val="2"/>
            <w:sz w:val="28"/>
            <w:szCs w:val="28"/>
            <w:highlight w:val="none"/>
            <w:rPrChange w:id="1470" w:author="百灵儿 [2]" w:date="2026-09-14T16:26:19Z">
              <w:rPr>
                <w:rFonts w:hint="eastAsia" w:ascii="仿宋" w:hAnsi="仿宋" w:eastAsia="仿宋" w:cstheme="minorBidi"/>
                <w:kern w:val="2"/>
                <w:sz w:val="28"/>
                <w:szCs w:val="28"/>
              </w:rPr>
            </w:rPrChange>
          </w:rPr>
          <w:delText>在本次确定意向投资人</w:delText>
        </w:r>
      </w:del>
      <w:ins w:id="1471" w:author="百灵儿" w:date="2026-09-13T13:04:00Z">
        <w:del w:id="1472" w:author="百灵儿 [2]" w:date="2026-09-14T17:36:57Z">
          <w:r>
            <w:rPr>
              <w:rFonts w:hint="eastAsia" w:ascii="仿宋" w:hAnsi="仿宋" w:eastAsia="仿宋" w:cstheme="minorBidi"/>
              <w:color w:val="auto"/>
              <w:kern w:val="2"/>
              <w:sz w:val="28"/>
              <w:szCs w:val="28"/>
              <w:highlight w:val="none"/>
              <w:rPrChange w:id="1473" w:author="百灵儿 [2]" w:date="2026-09-14T16:26:19Z">
                <w:rPr>
                  <w:rFonts w:hint="eastAsia" w:ascii="仿宋" w:hAnsi="仿宋" w:eastAsia="仿宋" w:cstheme="minorBidi"/>
                  <w:color w:val="EE0000"/>
                  <w:kern w:val="2"/>
                  <w:sz w:val="28"/>
                  <w:szCs w:val="28"/>
                </w:rPr>
              </w:rPrChange>
            </w:rPr>
            <w:delText>确定后</w:delText>
          </w:r>
        </w:del>
      </w:ins>
      <w:del w:id="1474" w:author="百灵儿 [2]" w:date="2026-09-14T17:36:57Z">
        <w:r>
          <w:rPr>
            <w:rFonts w:hint="eastAsia" w:ascii="仿宋" w:hAnsi="仿宋" w:eastAsia="仿宋" w:cstheme="minorBidi"/>
            <w:color w:val="auto"/>
            <w:kern w:val="2"/>
            <w:sz w:val="28"/>
            <w:szCs w:val="28"/>
            <w:highlight w:val="none"/>
            <w:rPrChange w:id="1475" w:author="百灵儿 [2]" w:date="2026-09-14T16:26:19Z">
              <w:rPr>
                <w:rFonts w:hint="eastAsia" w:ascii="仿宋" w:hAnsi="仿宋" w:eastAsia="仿宋" w:cstheme="minorBidi"/>
                <w:kern w:val="2"/>
                <w:sz w:val="28"/>
                <w:szCs w:val="28"/>
              </w:rPr>
            </w:rPrChange>
          </w:rPr>
          <w:delText>结束后，管理人将协调适格主体向法院申请本案转重整程序。待债权人会议表决通过重整相关的财产变价方案或法院直接裁定本案转</w:delText>
        </w:r>
      </w:del>
      <w:ins w:id="1476" w:author="当 丁" w:date="2026-09-13T17:04:00Z">
        <w:del w:id="1477" w:author="百灵儿 [2]" w:date="2026-09-14T17:36:57Z">
          <w:r>
            <w:rPr>
              <w:rFonts w:hint="eastAsia" w:ascii="仿宋" w:hAnsi="仿宋" w:eastAsia="仿宋" w:cstheme="minorBidi"/>
              <w:color w:val="auto"/>
              <w:kern w:val="2"/>
              <w:sz w:val="28"/>
              <w:szCs w:val="28"/>
              <w:highlight w:val="none"/>
              <w:rPrChange w:id="1478" w:author="百灵儿 [2]" w:date="2026-09-14T16:26:19Z">
                <w:rPr>
                  <w:rFonts w:hint="eastAsia" w:ascii="仿宋" w:hAnsi="仿宋" w:eastAsia="仿宋" w:cstheme="minorBidi"/>
                  <w:kern w:val="2"/>
                  <w:sz w:val="28"/>
                  <w:szCs w:val="28"/>
                </w:rPr>
              </w:rPrChange>
            </w:rPr>
            <w:delText>入</w:delText>
          </w:r>
        </w:del>
      </w:ins>
      <w:del w:id="1479" w:author="百灵儿 [2]" w:date="2026-09-14T17:36:57Z">
        <w:r>
          <w:rPr>
            <w:rFonts w:hint="eastAsia" w:ascii="仿宋" w:hAnsi="仿宋" w:eastAsia="仿宋" w:cstheme="minorBidi"/>
            <w:color w:val="auto"/>
            <w:kern w:val="2"/>
            <w:sz w:val="28"/>
            <w:szCs w:val="28"/>
            <w:highlight w:val="none"/>
            <w:rPrChange w:id="1480" w:author="百灵儿 [2]" w:date="2026-09-14T16:26:19Z">
              <w:rPr>
                <w:rFonts w:hint="eastAsia" w:ascii="仿宋" w:hAnsi="仿宋" w:eastAsia="仿宋" w:cstheme="minorBidi"/>
                <w:kern w:val="2"/>
                <w:sz w:val="28"/>
                <w:szCs w:val="28"/>
              </w:rPr>
            </w:rPrChange>
          </w:rPr>
          <w:delText>入重整程序后，管理人将</w:delText>
        </w:r>
      </w:del>
      <w:ins w:id="1481" w:author="当 丁" w:date="2026-09-13T17:06:00Z">
        <w:del w:id="1482" w:author="百灵儿 [2]" w:date="2026-09-14T17:36:57Z">
          <w:r>
            <w:rPr>
              <w:rFonts w:hint="eastAsia" w:ascii="仿宋" w:hAnsi="仿宋" w:eastAsia="仿宋" w:cstheme="minorBidi"/>
              <w:color w:val="auto"/>
              <w:kern w:val="2"/>
              <w:sz w:val="28"/>
              <w:szCs w:val="28"/>
              <w:highlight w:val="none"/>
              <w:rPrChange w:id="1483" w:author="百灵儿 [2]" w:date="2026-09-14T16:26:19Z">
                <w:rPr>
                  <w:rFonts w:hint="eastAsia" w:ascii="仿宋" w:hAnsi="仿宋" w:eastAsia="仿宋" w:cstheme="minorBidi"/>
                  <w:kern w:val="2"/>
                  <w:sz w:val="28"/>
                  <w:szCs w:val="28"/>
                </w:rPr>
              </w:rPrChange>
            </w:rPr>
            <w:delText>根据</w:delText>
          </w:r>
        </w:del>
      </w:ins>
      <w:del w:id="1484" w:author="百灵儿 [2]" w:date="2026-09-14T17:36:57Z">
        <w:r>
          <w:rPr>
            <w:rFonts w:hint="eastAsia" w:ascii="仿宋" w:hAnsi="仿宋" w:eastAsia="仿宋" w:cstheme="minorBidi"/>
            <w:color w:val="auto"/>
            <w:kern w:val="2"/>
            <w:sz w:val="28"/>
            <w:szCs w:val="28"/>
            <w:highlight w:val="none"/>
            <w:rPrChange w:id="1485" w:author="百灵儿 [2]" w:date="2026-09-14T16:26:19Z">
              <w:rPr>
                <w:rFonts w:hint="eastAsia" w:ascii="仿宋" w:hAnsi="仿宋" w:eastAsia="仿宋" w:cstheme="minorBidi"/>
                <w:kern w:val="2"/>
                <w:sz w:val="28"/>
                <w:szCs w:val="28"/>
              </w:rPr>
            </w:rPrChange>
          </w:rPr>
          <w:delText>结合预招募</w:delText>
        </w:r>
      </w:del>
      <w:ins w:id="1486" w:author="百灵儿" w:date="2026-09-13T13:05:00Z">
        <w:del w:id="1487" w:author="百灵儿 [2]" w:date="2026-09-14T17:36:57Z">
          <w:r>
            <w:rPr>
              <w:rFonts w:hint="eastAsia" w:ascii="仿宋" w:hAnsi="仿宋" w:eastAsia="仿宋" w:cstheme="minorBidi"/>
              <w:color w:val="auto"/>
              <w:kern w:val="2"/>
              <w:sz w:val="28"/>
              <w:szCs w:val="28"/>
              <w:highlight w:val="none"/>
              <w:rPrChange w:id="1488" w:author="百灵儿 [2]" w:date="2026-09-14T16:26:19Z">
                <w:rPr>
                  <w:rFonts w:hint="eastAsia" w:ascii="仿宋" w:hAnsi="仿宋" w:eastAsia="仿宋" w:cstheme="minorBidi"/>
                  <w:color w:val="EE0000"/>
                  <w:kern w:val="2"/>
                  <w:sz w:val="28"/>
                  <w:szCs w:val="28"/>
                </w:rPr>
              </w:rPrChange>
            </w:rPr>
            <w:delText>、债权人会议</w:delText>
          </w:r>
        </w:del>
      </w:ins>
      <w:ins w:id="1489" w:author="百灵儿" w:date="2026-09-13T13:05:00Z">
        <w:del w:id="1490" w:author="百灵儿 [2]" w:date="2026-09-14T17:36:57Z">
          <w:r>
            <w:rPr>
              <w:rFonts w:hint="eastAsia" w:ascii="仿宋" w:hAnsi="仿宋" w:eastAsia="仿宋" w:cstheme="minorBidi"/>
              <w:color w:val="auto"/>
              <w:kern w:val="2"/>
              <w:sz w:val="28"/>
              <w:szCs w:val="28"/>
              <w:highlight w:val="none"/>
              <w:rPrChange w:id="1491" w:author="百灵儿 [2]" w:date="2026-09-14T16:26:19Z">
                <w:rPr>
                  <w:rFonts w:hint="eastAsia" w:ascii="仿宋" w:hAnsi="仿宋" w:eastAsia="仿宋" w:cstheme="minorBidi"/>
                  <w:color w:val="EE0000"/>
                  <w:kern w:val="2"/>
                  <w:sz w:val="28"/>
                  <w:szCs w:val="28"/>
                </w:rPr>
              </w:rPrChange>
            </w:rPr>
            <w:delText>的</w:delText>
          </w:r>
        </w:del>
      </w:ins>
      <w:ins w:id="1492" w:author="当 丁" w:date="2026-09-13T17:06:00Z">
        <w:del w:id="1493" w:author="百灵儿 [2]" w:date="2026-09-14T17:36:57Z">
          <w:r>
            <w:rPr>
              <w:rFonts w:hint="eastAsia" w:ascii="仿宋" w:hAnsi="仿宋" w:eastAsia="仿宋" w:cstheme="minorBidi"/>
              <w:color w:val="auto"/>
              <w:kern w:val="2"/>
              <w:sz w:val="28"/>
              <w:szCs w:val="28"/>
              <w:highlight w:val="none"/>
              <w:rPrChange w:id="1494" w:author="百灵儿 [2]" w:date="2026-09-14T16:26:19Z">
                <w:rPr>
                  <w:rFonts w:hint="eastAsia" w:ascii="仿宋" w:hAnsi="仿宋" w:eastAsia="仿宋" w:cstheme="minorBidi"/>
                  <w:kern w:val="2"/>
                  <w:sz w:val="28"/>
                  <w:szCs w:val="28"/>
                </w:rPr>
              </w:rPrChange>
            </w:rPr>
            <w:delText>结果</w:delText>
          </w:r>
        </w:del>
      </w:ins>
      <w:ins w:id="1495" w:author="百灵儿" w:date="2026-09-13T13:05:00Z">
        <w:del w:id="1496" w:author="百灵儿 [2]" w:date="2026-09-14T17:36:57Z">
          <w:r>
            <w:rPr>
              <w:rFonts w:hint="eastAsia" w:ascii="仿宋" w:hAnsi="仿宋" w:eastAsia="仿宋" w:cstheme="minorBidi"/>
              <w:color w:val="auto"/>
              <w:kern w:val="2"/>
              <w:sz w:val="28"/>
              <w:szCs w:val="28"/>
              <w:highlight w:val="none"/>
              <w:rPrChange w:id="1497" w:author="百灵儿 [2]" w:date="2026-09-14T16:26:19Z">
                <w:rPr>
                  <w:rFonts w:hint="eastAsia" w:ascii="仿宋" w:hAnsi="仿宋" w:eastAsia="仿宋" w:cstheme="minorBidi"/>
                  <w:color w:val="EE0000"/>
                  <w:kern w:val="2"/>
                  <w:sz w:val="28"/>
                  <w:szCs w:val="28"/>
                </w:rPr>
              </w:rPrChange>
            </w:rPr>
            <w:delText>情况</w:delText>
          </w:r>
        </w:del>
      </w:ins>
      <w:ins w:id="1498" w:author="百灵儿" w:date="2026-09-13T13:05:00Z">
        <w:del w:id="1499" w:author="百灵儿 [2]" w:date="2026-09-14T17:36:57Z">
          <w:r>
            <w:rPr>
              <w:rFonts w:hint="eastAsia" w:ascii="仿宋" w:hAnsi="仿宋" w:eastAsia="仿宋" w:cstheme="minorBidi"/>
              <w:color w:val="auto"/>
              <w:kern w:val="2"/>
              <w:sz w:val="28"/>
              <w:szCs w:val="28"/>
              <w:highlight w:val="none"/>
              <w:rPrChange w:id="1500" w:author="百灵儿 [2]" w:date="2026-09-14T16:26:19Z">
                <w:rPr>
                  <w:rFonts w:hint="eastAsia" w:ascii="仿宋" w:hAnsi="仿宋" w:eastAsia="仿宋" w:cstheme="minorBidi"/>
                  <w:color w:val="EE0000"/>
                  <w:kern w:val="2"/>
                  <w:sz w:val="28"/>
                  <w:szCs w:val="28"/>
                </w:rPr>
              </w:rPrChange>
            </w:rPr>
            <w:delText>，</w:delText>
          </w:r>
        </w:del>
      </w:ins>
      <w:ins w:id="1501" w:author="当 丁" w:date="2026-09-13T17:29:00Z">
        <w:del w:id="1502" w:author="百灵儿 [2]" w:date="2026-09-14T17:36:57Z">
          <w:r>
            <w:rPr>
              <w:rFonts w:hint="eastAsia" w:ascii="仿宋" w:hAnsi="仿宋" w:eastAsia="仿宋" w:cstheme="minorBidi"/>
              <w:color w:val="auto"/>
              <w:kern w:val="2"/>
              <w:sz w:val="28"/>
              <w:szCs w:val="28"/>
              <w:highlight w:val="none"/>
              <w:rPrChange w:id="1503" w:author="百灵儿 [2]" w:date="2026-09-14T16:26:19Z">
                <w:rPr>
                  <w:rFonts w:hint="eastAsia" w:ascii="仿宋" w:hAnsi="仿宋" w:eastAsia="仿宋" w:cstheme="minorBidi"/>
                  <w:kern w:val="2"/>
                  <w:sz w:val="28"/>
                  <w:szCs w:val="28"/>
                </w:rPr>
              </w:rPrChange>
            </w:rPr>
            <w:delText>通知</w:delText>
          </w:r>
        </w:del>
      </w:ins>
      <w:ins w:id="1504" w:author="当 丁" w:date="2026-09-13T17:44:00Z">
        <w:del w:id="1505" w:author="百灵儿 [2]" w:date="2026-09-14T17:36:57Z">
          <w:r>
            <w:rPr>
              <w:rFonts w:hint="eastAsia" w:ascii="仿宋" w:hAnsi="仿宋" w:eastAsia="仿宋" w:cstheme="minorBidi"/>
              <w:color w:val="auto"/>
              <w:kern w:val="2"/>
              <w:sz w:val="28"/>
              <w:szCs w:val="28"/>
              <w:highlight w:val="none"/>
              <w:rPrChange w:id="1506" w:author="百灵儿 [2]" w:date="2026-09-14T16:26:19Z">
                <w:rPr>
                  <w:rFonts w:hint="eastAsia" w:ascii="仿宋" w:hAnsi="仿宋" w:eastAsia="仿宋" w:cstheme="minorBidi"/>
                  <w:kern w:val="2"/>
                  <w:sz w:val="28"/>
                  <w:szCs w:val="28"/>
                </w:rPr>
              </w:rPrChange>
            </w:rPr>
            <w:delText>最终确定</w:delText>
          </w:r>
        </w:del>
      </w:ins>
      <w:ins w:id="1507" w:author="当 丁" w:date="2026-09-13T17:29:00Z">
        <w:del w:id="1508" w:author="百灵儿 [2]" w:date="2026-09-14T17:36:57Z">
          <w:r>
            <w:rPr>
              <w:rFonts w:hint="eastAsia" w:ascii="仿宋" w:hAnsi="仿宋" w:eastAsia="仿宋" w:cstheme="minorBidi"/>
              <w:color w:val="auto"/>
              <w:kern w:val="2"/>
              <w:sz w:val="28"/>
              <w:szCs w:val="28"/>
              <w:highlight w:val="none"/>
              <w:rPrChange w:id="1509" w:author="百灵儿 [2]" w:date="2026-09-14T16:26:19Z">
                <w:rPr>
                  <w:rFonts w:hint="eastAsia" w:ascii="仿宋" w:hAnsi="仿宋" w:eastAsia="仿宋" w:cstheme="minorBidi"/>
                  <w:kern w:val="2"/>
                  <w:sz w:val="28"/>
                  <w:szCs w:val="28"/>
                </w:rPr>
              </w:rPrChange>
            </w:rPr>
            <w:delText>的投资人签</w:delText>
          </w:r>
        </w:del>
      </w:ins>
      <w:ins w:id="1510" w:author="当 丁" w:date="2026-09-13T17:30:00Z">
        <w:del w:id="1511" w:author="百灵儿 [2]" w:date="2026-09-14T17:36:57Z">
          <w:r>
            <w:rPr>
              <w:rFonts w:hint="eastAsia" w:ascii="仿宋" w:hAnsi="仿宋" w:eastAsia="仿宋" w:cstheme="minorBidi"/>
              <w:color w:val="auto"/>
              <w:kern w:val="2"/>
              <w:sz w:val="28"/>
              <w:szCs w:val="28"/>
              <w:highlight w:val="none"/>
              <w:rPrChange w:id="1512" w:author="百灵儿 [2]" w:date="2026-09-14T16:26:19Z">
                <w:rPr>
                  <w:rFonts w:hint="eastAsia" w:ascii="仿宋" w:hAnsi="仿宋" w:eastAsia="仿宋" w:cstheme="minorBidi"/>
                  <w:kern w:val="2"/>
                  <w:sz w:val="28"/>
                  <w:szCs w:val="28"/>
                </w:rPr>
              </w:rPrChange>
            </w:rPr>
            <w:delText>订《重整投资人身份确认书》以及</w:delText>
          </w:r>
        </w:del>
      </w:ins>
      <w:ins w:id="1513" w:author="当 丁" w:date="2026-09-13T17:07:00Z">
        <w:del w:id="1514" w:author="百灵儿 [2]" w:date="2026-09-14T17:36:57Z">
          <w:r>
            <w:rPr>
              <w:rFonts w:hint="eastAsia" w:ascii="仿宋" w:hAnsi="仿宋" w:eastAsia="仿宋" w:cstheme="minorBidi"/>
              <w:color w:val="auto"/>
              <w:kern w:val="2"/>
              <w:sz w:val="28"/>
              <w:szCs w:val="28"/>
              <w:highlight w:val="none"/>
              <w:rPrChange w:id="1515" w:author="百灵儿 [2]" w:date="2026-09-14T16:26:19Z">
                <w:rPr>
                  <w:rFonts w:hint="eastAsia" w:ascii="仿宋" w:hAnsi="仿宋" w:eastAsia="仿宋" w:cstheme="minorBidi"/>
                  <w:kern w:val="2"/>
                  <w:sz w:val="28"/>
                  <w:szCs w:val="28"/>
                </w:rPr>
              </w:rPrChange>
            </w:rPr>
            <w:delText>《重整投资协议》，</w:delText>
          </w:r>
        </w:del>
      </w:ins>
      <w:ins w:id="1516" w:author="当 丁" w:date="2026-09-13T17:31:00Z">
        <w:del w:id="1517" w:author="百灵儿 [2]" w:date="2026-09-14T17:36:57Z">
          <w:r>
            <w:rPr>
              <w:rFonts w:ascii="仿宋" w:hAnsi="仿宋" w:eastAsia="仿宋" w:cstheme="minorBidi"/>
              <w:color w:val="auto"/>
              <w:kern w:val="2"/>
              <w:sz w:val="28"/>
              <w:szCs w:val="28"/>
              <w:highlight w:val="none"/>
              <w:rPrChange w:id="1518" w:author="百灵儿 [2]" w:date="2026-09-14T16:26:19Z">
                <w:rPr>
                  <w:rFonts w:ascii="仿宋" w:hAnsi="仿宋" w:eastAsia="仿宋" w:cstheme="minorBidi"/>
                  <w:kern w:val="2"/>
                  <w:sz w:val="28"/>
                  <w:szCs w:val="28"/>
                </w:rPr>
              </w:rPrChange>
            </w:rPr>
            <w:delText>未按管理人通知的期限签订《重整投资人身份确认书》以及《重整投资协议》的，视为放弃重整投资人资格，已缴纳的意向保证金</w:delText>
          </w:r>
        </w:del>
      </w:ins>
      <w:ins w:id="1519" w:author="百灵儿" w:date="2026-09-13T19:38:00Z">
        <w:del w:id="1520" w:author="百灵儿 [2]" w:date="2026-09-14T17:36:57Z">
          <w:r>
            <w:rPr>
              <w:rFonts w:hint="eastAsia" w:ascii="仿宋" w:hAnsi="仿宋" w:eastAsia="仿宋" w:cstheme="minorBidi"/>
              <w:color w:val="auto"/>
              <w:kern w:val="2"/>
              <w:sz w:val="28"/>
              <w:szCs w:val="28"/>
              <w:highlight w:val="none"/>
              <w:rPrChange w:id="1521" w:author="百灵儿 [2]" w:date="2026-09-14T16:26:19Z">
                <w:rPr>
                  <w:rFonts w:hint="eastAsia" w:ascii="仿宋" w:hAnsi="仿宋" w:eastAsia="仿宋" w:cstheme="minorBidi"/>
                  <w:kern w:val="2"/>
                  <w:sz w:val="28"/>
                  <w:szCs w:val="28"/>
                </w:rPr>
              </w:rPrChange>
            </w:rPr>
            <w:delText>不予退还</w:delText>
          </w:r>
        </w:del>
      </w:ins>
      <w:ins w:id="1522" w:author="当 丁" w:date="2026-09-13T17:31:00Z">
        <w:del w:id="1523" w:author="百灵儿 [2]" w:date="2026-09-14T17:36:57Z">
          <w:r>
            <w:rPr>
              <w:rFonts w:ascii="仿宋" w:hAnsi="仿宋" w:eastAsia="仿宋" w:cstheme="minorBidi"/>
              <w:color w:val="auto"/>
              <w:kern w:val="2"/>
              <w:sz w:val="28"/>
              <w:szCs w:val="28"/>
              <w:highlight w:val="none"/>
              <w:rPrChange w:id="1524" w:author="百灵儿 [2]" w:date="2026-09-14T16:26:19Z">
                <w:rPr>
                  <w:rFonts w:ascii="仿宋" w:hAnsi="仿宋" w:eastAsia="仿宋" w:cstheme="minorBidi"/>
                  <w:kern w:val="2"/>
                  <w:sz w:val="28"/>
                  <w:szCs w:val="28"/>
                </w:rPr>
              </w:rPrChange>
            </w:rPr>
            <w:delText>不退</w:delText>
          </w:r>
        </w:del>
      </w:ins>
      <w:ins w:id="1525" w:author="当 丁" w:date="2026-09-13T17:31:00Z">
        <w:del w:id="1526" w:author="百灵儿 [2]" w:date="2026-09-14T17:36:57Z">
          <w:r>
            <w:rPr>
              <w:rFonts w:hint="eastAsia" w:ascii="仿宋" w:hAnsi="仿宋" w:eastAsia="仿宋" w:cstheme="minorBidi"/>
              <w:color w:val="auto"/>
              <w:kern w:val="2"/>
              <w:sz w:val="28"/>
              <w:szCs w:val="28"/>
              <w:highlight w:val="none"/>
              <w:rPrChange w:id="1527" w:author="百灵儿 [2]" w:date="2026-09-14T16:26:19Z">
                <w:rPr>
                  <w:rFonts w:hint="eastAsia" w:ascii="仿宋" w:hAnsi="仿宋" w:eastAsia="仿宋" w:cstheme="minorBidi"/>
                  <w:kern w:val="2"/>
                  <w:sz w:val="28"/>
                  <w:szCs w:val="28"/>
                </w:rPr>
              </w:rPrChange>
            </w:rPr>
            <w:delText>并承担相应的违约责任</w:delText>
          </w:r>
        </w:del>
      </w:ins>
      <w:ins w:id="1528" w:author="当 丁" w:date="2026-09-13T17:31:00Z">
        <w:del w:id="1529" w:author="百灵儿 [2]" w:date="2026-09-14T17:36:57Z">
          <w:r>
            <w:rPr>
              <w:rFonts w:ascii="仿宋" w:hAnsi="仿宋" w:eastAsia="仿宋" w:cstheme="minorBidi"/>
              <w:color w:val="auto"/>
              <w:kern w:val="2"/>
              <w:sz w:val="28"/>
              <w:szCs w:val="28"/>
              <w:highlight w:val="none"/>
              <w:rPrChange w:id="1530" w:author="百灵儿 [2]" w:date="2026-09-14T16:26:19Z">
                <w:rPr>
                  <w:rFonts w:ascii="仿宋" w:hAnsi="仿宋" w:eastAsia="仿宋" w:cstheme="minorBidi"/>
                  <w:kern w:val="2"/>
                  <w:sz w:val="28"/>
                  <w:szCs w:val="28"/>
                </w:rPr>
              </w:rPrChange>
            </w:rPr>
            <w:delText>。</w:delText>
          </w:r>
        </w:del>
      </w:ins>
      <w:del w:id="1531" w:author="百灵儿 [2]" w:date="2026-09-14T17:36:57Z">
        <w:r>
          <w:rPr>
            <w:rFonts w:hint="eastAsia" w:ascii="仿宋" w:hAnsi="仿宋" w:eastAsia="仿宋" w:cstheme="minorBidi"/>
            <w:color w:val="auto"/>
            <w:kern w:val="2"/>
            <w:sz w:val="28"/>
            <w:szCs w:val="28"/>
            <w:highlight w:val="none"/>
            <w:rPrChange w:id="1532" w:author="百灵儿 [2]" w:date="2026-09-14T16:26:19Z">
              <w:rPr>
                <w:rFonts w:hint="eastAsia" w:ascii="仿宋" w:hAnsi="仿宋" w:eastAsia="仿宋" w:cstheme="minorBidi"/>
                <w:kern w:val="2"/>
                <w:sz w:val="28"/>
                <w:szCs w:val="28"/>
              </w:rPr>
            </w:rPrChange>
          </w:rPr>
          <w:delText>期间中选意向投资人、投资方案和本案债权人会议征询意见等因素，决定是否再次向社会公开招募重整投资人。</w:delText>
        </w:r>
      </w:del>
      <w:ins w:id="1533" w:author="百灵儿" w:date="2026-09-13T13:04:00Z">
        <w:del w:id="1534" w:author="百灵儿 [2]" w:date="2026-09-14T17:36:57Z">
          <w:r>
            <w:rPr>
              <w:rFonts w:hint="eastAsia" w:ascii="仿宋" w:hAnsi="仿宋" w:eastAsia="仿宋" w:cstheme="minorBidi"/>
              <w:b/>
              <w:bCs/>
              <w:color w:val="auto"/>
              <w:kern w:val="2"/>
              <w:sz w:val="28"/>
              <w:szCs w:val="28"/>
              <w:highlight w:val="none"/>
              <w:rPrChange w:id="1535" w:author="百灵儿 [2]" w:date="2026-09-14T16:26:19Z">
                <w:rPr>
                  <w:rFonts w:hint="eastAsia" w:ascii="仿宋" w:hAnsi="仿宋" w:eastAsia="仿宋" w:cstheme="minorBidi"/>
                  <w:kern w:val="2"/>
                  <w:sz w:val="28"/>
                  <w:szCs w:val="28"/>
                </w:rPr>
              </w:rPrChange>
            </w:rPr>
            <w:delText>如需重新招募投资人的，预招募阶段确定的投资人在同等条件下享有优先权。</w:delText>
          </w:r>
        </w:del>
      </w:ins>
      <w:del w:id="1536" w:author="百灵儿 [2]" w:date="2026-09-14T17:36:57Z">
        <w:r>
          <w:rPr>
            <w:rFonts w:hint="eastAsia" w:ascii="仿宋" w:hAnsi="仿宋" w:eastAsia="仿宋" w:cstheme="minorBidi"/>
            <w:color w:val="auto"/>
            <w:kern w:val="2"/>
            <w:sz w:val="28"/>
            <w:szCs w:val="28"/>
            <w:highlight w:val="none"/>
            <w:rPrChange w:id="1537" w:author="百灵儿 [2]" w:date="2026-09-14T16:26:19Z">
              <w:rPr>
                <w:rFonts w:hint="eastAsia" w:ascii="仿宋" w:hAnsi="仿宋" w:eastAsia="仿宋" w:cstheme="minorBidi"/>
                <w:kern w:val="2"/>
                <w:sz w:val="28"/>
                <w:szCs w:val="28"/>
              </w:rPr>
            </w:rPrChange>
          </w:rPr>
          <w:delText>转入重整程序后，中选投资人后续应当在管理人通知的期限内及时签订重整投资协议，若未按时签署重整投资协议，管理人有权取消其重整投资人资格，并另行确定重整投资人。</w:delText>
        </w:r>
      </w:del>
    </w:p>
    <w:p w14:paraId="6C715130">
      <w:pPr>
        <w:pStyle w:val="9"/>
        <w:widowControl/>
        <w:adjustRightInd w:val="0"/>
        <w:snapToGrid w:val="0"/>
        <w:spacing w:beforeAutospacing="0" w:afterAutospacing="0" w:line="360" w:lineRule="auto"/>
        <w:ind w:firstLine="560" w:firstLineChars="200"/>
        <w:rPr>
          <w:del w:id="1538" w:author="百灵儿 [2]" w:date="2026-09-14T17:36:57Z"/>
          <w:rFonts w:hint="eastAsia" w:ascii="仿宋" w:hAnsi="仿宋" w:eastAsia="仿宋" w:cstheme="minorBidi"/>
          <w:color w:val="auto"/>
          <w:kern w:val="2"/>
          <w:sz w:val="28"/>
          <w:szCs w:val="28"/>
          <w:highlight w:val="none"/>
          <w:rPrChange w:id="1539" w:author="百灵儿 [2]" w:date="2026-09-14T16:26:19Z">
            <w:rPr>
              <w:del w:id="1540" w:author="百灵儿 [2]" w:date="2026-09-14T17:36:57Z"/>
              <w:rFonts w:hint="eastAsia" w:ascii="仿宋" w:hAnsi="仿宋" w:eastAsia="仿宋" w:cstheme="minorBidi"/>
              <w:kern w:val="2"/>
              <w:sz w:val="28"/>
              <w:szCs w:val="28"/>
            </w:rPr>
          </w:rPrChange>
        </w:rPr>
      </w:pPr>
      <w:ins w:id="1541" w:author="当 丁" w:date="2026-09-13T17:37:00Z">
        <w:del w:id="1542" w:author="百灵儿 [2]" w:date="2026-09-14T17:36:57Z">
          <w:r>
            <w:rPr>
              <w:rFonts w:hint="eastAsia" w:ascii="仿宋" w:hAnsi="仿宋" w:eastAsia="仿宋" w:cstheme="minorBidi"/>
              <w:color w:val="auto"/>
              <w:kern w:val="2"/>
              <w:sz w:val="28"/>
              <w:szCs w:val="28"/>
              <w:highlight w:val="none"/>
              <w:rPrChange w:id="1543" w:author="百灵儿 [2]" w:date="2026-09-14T16:26:19Z">
                <w:rPr>
                  <w:rFonts w:hint="eastAsia" w:ascii="仿宋" w:hAnsi="仿宋" w:eastAsia="仿宋" w:cstheme="minorBidi"/>
                  <w:color w:val="EE0000"/>
                  <w:kern w:val="2"/>
                  <w:sz w:val="28"/>
                  <w:szCs w:val="28"/>
                </w:rPr>
              </w:rPrChange>
            </w:rPr>
            <w:delText>《重整投资协议》签订后重整投资人应按照协议要求</w:delText>
          </w:r>
        </w:del>
      </w:ins>
      <w:ins w:id="1544" w:author="当 丁" w:date="2026-09-13T17:45:00Z">
        <w:del w:id="1545" w:author="百灵儿 [2]" w:date="2026-09-14T17:36:57Z">
          <w:r>
            <w:rPr>
              <w:rFonts w:hint="eastAsia" w:ascii="仿宋" w:hAnsi="仿宋" w:eastAsia="仿宋" w:cstheme="minorBidi"/>
              <w:color w:val="auto"/>
              <w:kern w:val="2"/>
              <w:sz w:val="28"/>
              <w:szCs w:val="28"/>
              <w:highlight w:val="none"/>
              <w:rPrChange w:id="1546" w:author="百灵儿 [2]" w:date="2026-09-14T16:26:19Z">
                <w:rPr>
                  <w:rFonts w:hint="eastAsia" w:ascii="仿宋" w:hAnsi="仿宋" w:eastAsia="仿宋" w:cstheme="minorBidi"/>
                  <w:kern w:val="2"/>
                  <w:sz w:val="28"/>
                  <w:szCs w:val="28"/>
                </w:rPr>
              </w:rPrChange>
            </w:rPr>
            <w:delText>缴纳</w:delText>
          </w:r>
        </w:del>
      </w:ins>
      <w:ins w:id="1547" w:author="当 丁" w:date="2026-09-13T17:37:00Z">
        <w:del w:id="1548" w:author="百灵儿 [2]" w:date="2026-09-14T17:36:57Z">
          <w:r>
            <w:rPr>
              <w:rFonts w:hint="eastAsia" w:ascii="仿宋" w:hAnsi="仿宋" w:eastAsia="仿宋" w:cstheme="minorBidi"/>
              <w:color w:val="auto"/>
              <w:kern w:val="2"/>
              <w:sz w:val="28"/>
              <w:szCs w:val="28"/>
              <w:highlight w:val="none"/>
              <w:rPrChange w:id="1549" w:author="百灵儿 [2]" w:date="2026-09-14T16:26:19Z">
                <w:rPr>
                  <w:rFonts w:hint="eastAsia" w:ascii="仿宋" w:hAnsi="仿宋" w:eastAsia="仿宋" w:cstheme="minorBidi"/>
                  <w:color w:val="EE0000"/>
                  <w:kern w:val="2"/>
                  <w:sz w:val="28"/>
                  <w:szCs w:val="28"/>
                </w:rPr>
              </w:rPrChange>
            </w:rPr>
            <w:delText>重整履约保证金</w:delText>
          </w:r>
        </w:del>
      </w:ins>
      <w:ins w:id="1550" w:author="当 丁" w:date="2026-09-13T17:37:00Z">
        <w:del w:id="1551" w:author="百灵儿 [2]" w:date="2026-09-14T17:36:57Z">
          <w:r>
            <w:rPr>
              <w:rFonts w:hint="eastAsia" w:ascii="仿宋" w:hAnsi="仿宋" w:eastAsia="仿宋" w:cstheme="minorBidi"/>
              <w:color w:val="auto"/>
              <w:kern w:val="2"/>
              <w:sz w:val="28"/>
              <w:szCs w:val="28"/>
              <w:highlight w:val="none"/>
              <w:rPrChange w:id="1552" w:author="百灵儿 [2]" w:date="2026-09-14T16:26:19Z">
                <w:rPr>
                  <w:rFonts w:hint="eastAsia" w:ascii="仿宋" w:hAnsi="仿宋" w:eastAsia="仿宋" w:cstheme="minorBidi"/>
                  <w:kern w:val="2"/>
                  <w:sz w:val="28"/>
                  <w:szCs w:val="28"/>
                </w:rPr>
              </w:rPrChange>
            </w:rPr>
            <w:delText>，</w:delText>
          </w:r>
        </w:del>
      </w:ins>
      <w:ins w:id="1553" w:author="当 丁" w:date="2026-09-13T17:38:00Z">
        <w:del w:id="1554" w:author="百灵儿 [2]" w:date="2026-09-14T17:36:57Z">
          <w:r>
            <w:rPr>
              <w:rFonts w:ascii="仿宋" w:hAnsi="仿宋" w:eastAsia="仿宋" w:cstheme="minorBidi"/>
              <w:color w:val="auto"/>
              <w:kern w:val="2"/>
              <w:sz w:val="28"/>
              <w:szCs w:val="28"/>
              <w:highlight w:val="none"/>
              <w:rPrChange w:id="1555" w:author="百灵儿 [2]" w:date="2026-09-14T16:26:19Z">
                <w:rPr>
                  <w:rFonts w:ascii="仿宋" w:hAnsi="仿宋" w:eastAsia="仿宋" w:cstheme="minorBidi"/>
                  <w:kern w:val="2"/>
                  <w:sz w:val="28"/>
                  <w:szCs w:val="28"/>
                </w:rPr>
              </w:rPrChange>
            </w:rPr>
            <w:delText>履约保证金可冲抵最后一笔重整投资</w:delText>
          </w:r>
        </w:del>
      </w:ins>
      <w:ins w:id="1556" w:author="当 丁" w:date="2026-09-13T17:38:00Z">
        <w:del w:id="1557" w:author="百灵儿 [2]" w:date="2026-09-14T17:36:57Z">
          <w:r>
            <w:rPr>
              <w:rFonts w:hint="eastAsia" w:ascii="仿宋" w:hAnsi="仿宋" w:eastAsia="仿宋" w:cstheme="minorBidi"/>
              <w:color w:val="auto"/>
              <w:kern w:val="2"/>
              <w:sz w:val="28"/>
              <w:szCs w:val="28"/>
              <w:highlight w:val="none"/>
              <w:rPrChange w:id="1558" w:author="百灵儿 [2]" w:date="2026-09-14T16:26:19Z">
                <w:rPr>
                  <w:rFonts w:hint="eastAsia" w:ascii="仿宋" w:hAnsi="仿宋" w:eastAsia="仿宋" w:cstheme="minorBidi"/>
                  <w:kern w:val="2"/>
                  <w:sz w:val="28"/>
                  <w:szCs w:val="28"/>
                </w:rPr>
              </w:rPrChange>
            </w:rPr>
            <w:delText>款。</w:delText>
          </w:r>
        </w:del>
      </w:ins>
      <w:ins w:id="1559" w:author="当 丁" w:date="2026-09-13T17:38:00Z">
        <w:del w:id="1560" w:author="百灵儿 [2]" w:date="2026-09-14T17:36:57Z">
          <w:r>
            <w:rPr>
              <w:rFonts w:ascii="仿宋" w:hAnsi="仿宋" w:eastAsia="仿宋" w:cstheme="minorBidi"/>
              <w:color w:val="auto"/>
              <w:kern w:val="2"/>
              <w:sz w:val="28"/>
              <w:szCs w:val="28"/>
              <w:highlight w:val="none"/>
              <w:rPrChange w:id="1561" w:author="百灵儿 [2]" w:date="2026-09-14T16:26:19Z">
                <w:rPr>
                  <w:rFonts w:ascii="仿宋" w:hAnsi="仿宋" w:eastAsia="仿宋" w:cstheme="minorBidi"/>
                  <w:kern w:val="2"/>
                  <w:sz w:val="28"/>
                  <w:szCs w:val="28"/>
                </w:rPr>
              </w:rPrChange>
            </w:rPr>
            <w:delText>前期已</w:delText>
          </w:r>
        </w:del>
      </w:ins>
      <w:ins w:id="1562" w:author="当 丁" w:date="2026-09-13T17:45:00Z">
        <w:del w:id="1563" w:author="百灵儿 [2]" w:date="2026-09-14T17:36:57Z">
          <w:r>
            <w:rPr>
              <w:rFonts w:hint="eastAsia" w:ascii="仿宋" w:hAnsi="仿宋" w:eastAsia="仿宋" w:cstheme="minorBidi"/>
              <w:color w:val="auto"/>
              <w:kern w:val="2"/>
              <w:sz w:val="28"/>
              <w:szCs w:val="28"/>
              <w:highlight w:val="none"/>
              <w:rPrChange w:id="1564" w:author="百灵儿 [2]" w:date="2026-09-14T16:26:19Z">
                <w:rPr>
                  <w:rFonts w:hint="eastAsia" w:ascii="仿宋" w:hAnsi="仿宋" w:eastAsia="仿宋" w:cstheme="minorBidi"/>
                  <w:kern w:val="2"/>
                  <w:sz w:val="28"/>
                  <w:szCs w:val="28"/>
                </w:rPr>
              </w:rPrChange>
            </w:rPr>
            <w:delText>缴纳</w:delText>
          </w:r>
        </w:del>
      </w:ins>
      <w:ins w:id="1565" w:author="当 丁" w:date="2026-09-13T17:38:00Z">
        <w:del w:id="1566" w:author="百灵儿 [2]" w:date="2026-09-14T17:36:57Z">
          <w:r>
            <w:rPr>
              <w:rFonts w:ascii="仿宋" w:hAnsi="仿宋" w:eastAsia="仿宋" w:cstheme="minorBidi"/>
              <w:color w:val="auto"/>
              <w:kern w:val="2"/>
              <w:sz w:val="28"/>
              <w:szCs w:val="28"/>
              <w:highlight w:val="none"/>
              <w:rPrChange w:id="1567" w:author="百灵儿 [2]" w:date="2026-09-14T16:26:19Z">
                <w:rPr>
                  <w:rFonts w:ascii="仿宋" w:hAnsi="仿宋" w:eastAsia="仿宋" w:cstheme="minorBidi"/>
                  <w:kern w:val="2"/>
                  <w:sz w:val="28"/>
                  <w:szCs w:val="28"/>
                </w:rPr>
              </w:rPrChange>
            </w:rPr>
            <w:delText>的意向保证金可转为重整履约保证金，未按期</w:delText>
          </w:r>
        </w:del>
      </w:ins>
      <w:ins w:id="1568" w:author="当 丁" w:date="2026-09-13T17:39:00Z">
        <w:del w:id="1569" w:author="百灵儿 [2]" w:date="2026-09-14T17:36:57Z">
          <w:r>
            <w:rPr>
              <w:rFonts w:hint="eastAsia" w:ascii="仿宋" w:hAnsi="仿宋" w:eastAsia="仿宋" w:cstheme="minorBidi"/>
              <w:color w:val="auto"/>
              <w:kern w:val="2"/>
              <w:sz w:val="28"/>
              <w:szCs w:val="28"/>
              <w:highlight w:val="none"/>
              <w:rPrChange w:id="1570" w:author="百灵儿 [2]" w:date="2026-09-14T16:26:19Z">
                <w:rPr>
                  <w:rFonts w:hint="eastAsia" w:ascii="仿宋" w:hAnsi="仿宋" w:eastAsia="仿宋" w:cstheme="minorBidi"/>
                  <w:kern w:val="2"/>
                  <w:sz w:val="28"/>
                  <w:szCs w:val="28"/>
                </w:rPr>
              </w:rPrChange>
            </w:rPr>
            <w:delText>足额</w:delText>
          </w:r>
        </w:del>
      </w:ins>
      <w:ins w:id="1571" w:author="当 丁" w:date="2026-09-13T17:38:00Z">
        <w:del w:id="1572" w:author="百灵儿 [2]" w:date="2026-09-14T17:36:57Z">
          <w:r>
            <w:rPr>
              <w:rFonts w:ascii="仿宋" w:hAnsi="仿宋" w:eastAsia="仿宋" w:cstheme="minorBidi"/>
              <w:color w:val="auto"/>
              <w:kern w:val="2"/>
              <w:sz w:val="28"/>
              <w:szCs w:val="28"/>
              <w:highlight w:val="none"/>
              <w:rPrChange w:id="1573" w:author="百灵儿 [2]" w:date="2026-09-14T16:26:19Z">
                <w:rPr>
                  <w:rFonts w:ascii="仿宋" w:hAnsi="仿宋" w:eastAsia="仿宋" w:cstheme="minorBidi"/>
                  <w:kern w:val="2"/>
                  <w:sz w:val="28"/>
                  <w:szCs w:val="28"/>
                </w:rPr>
              </w:rPrChange>
            </w:rPr>
            <w:delText>缴纳履约保证金或者提供的</w:delText>
          </w:r>
        </w:del>
      </w:ins>
      <w:ins w:id="1574" w:author="当 丁" w:date="2026-09-13T17:38:00Z">
        <w:del w:id="1575" w:author="百灵儿 [2]" w:date="2026-09-14T17:36:57Z">
          <w:r>
            <w:rPr>
              <w:rFonts w:hint="eastAsia" w:ascii="仿宋" w:hAnsi="仿宋" w:eastAsia="仿宋" w:cstheme="minorBidi"/>
              <w:color w:val="auto"/>
              <w:kern w:val="2"/>
              <w:sz w:val="28"/>
              <w:szCs w:val="28"/>
              <w:highlight w:val="none"/>
              <w:rPrChange w:id="1576" w:author="百灵儿 [2]" w:date="2026-09-14T16:26:19Z">
                <w:rPr>
                  <w:rFonts w:hint="eastAsia" w:ascii="仿宋" w:hAnsi="仿宋" w:eastAsia="仿宋" w:cstheme="minorBidi"/>
                  <w:kern w:val="2"/>
                  <w:sz w:val="28"/>
                  <w:szCs w:val="28"/>
                </w:rPr>
              </w:rPrChange>
            </w:rPr>
            <w:delText>担保方式</w:delText>
          </w:r>
        </w:del>
      </w:ins>
      <w:ins w:id="1577" w:author="当 丁" w:date="2026-09-13T17:38:00Z">
        <w:del w:id="1578" w:author="百灵儿 [2]" w:date="2026-09-14T17:36:57Z">
          <w:r>
            <w:rPr>
              <w:rFonts w:ascii="仿宋" w:hAnsi="仿宋" w:eastAsia="仿宋" w:cstheme="minorBidi"/>
              <w:color w:val="auto"/>
              <w:kern w:val="2"/>
              <w:sz w:val="28"/>
              <w:szCs w:val="28"/>
              <w:highlight w:val="none"/>
              <w:rPrChange w:id="1579" w:author="百灵儿 [2]" w:date="2026-09-14T16:26:19Z">
                <w:rPr>
                  <w:rFonts w:ascii="仿宋" w:hAnsi="仿宋" w:eastAsia="仿宋" w:cstheme="minorBidi"/>
                  <w:kern w:val="2"/>
                  <w:sz w:val="28"/>
                  <w:szCs w:val="28"/>
                </w:rPr>
              </w:rPrChange>
            </w:rPr>
            <w:delText>不符合</w:delText>
          </w:r>
        </w:del>
      </w:ins>
      <w:ins w:id="1580" w:author="当 丁" w:date="2026-09-13T17:38:00Z">
        <w:del w:id="1581" w:author="百灵儿 [2]" w:date="2026-09-14T17:36:57Z">
          <w:r>
            <w:rPr>
              <w:rFonts w:hint="eastAsia" w:ascii="仿宋" w:hAnsi="仿宋" w:eastAsia="仿宋" w:cstheme="minorBidi"/>
              <w:color w:val="auto"/>
              <w:kern w:val="2"/>
              <w:sz w:val="28"/>
              <w:szCs w:val="28"/>
              <w:highlight w:val="none"/>
              <w:rPrChange w:id="1582" w:author="百灵儿 [2]" w:date="2026-09-14T16:26:19Z">
                <w:rPr>
                  <w:rFonts w:hint="eastAsia" w:ascii="仿宋" w:hAnsi="仿宋" w:eastAsia="仿宋" w:cstheme="minorBidi"/>
                  <w:kern w:val="2"/>
                  <w:sz w:val="28"/>
                  <w:szCs w:val="28"/>
                </w:rPr>
              </w:rPrChange>
            </w:rPr>
            <w:delText>重整投资协议</w:delText>
          </w:r>
        </w:del>
      </w:ins>
      <w:ins w:id="1583" w:author="当 丁" w:date="2026-09-13T17:38:00Z">
        <w:del w:id="1584" w:author="百灵儿 [2]" w:date="2026-09-14T17:36:57Z">
          <w:r>
            <w:rPr>
              <w:rFonts w:ascii="仿宋" w:hAnsi="仿宋" w:eastAsia="仿宋" w:cstheme="minorBidi"/>
              <w:color w:val="auto"/>
              <w:kern w:val="2"/>
              <w:sz w:val="28"/>
              <w:szCs w:val="28"/>
              <w:highlight w:val="none"/>
              <w:rPrChange w:id="1585" w:author="百灵儿 [2]" w:date="2026-09-14T16:26:19Z">
                <w:rPr>
                  <w:rFonts w:ascii="仿宋" w:hAnsi="仿宋" w:eastAsia="仿宋" w:cstheme="minorBidi"/>
                  <w:kern w:val="2"/>
                  <w:sz w:val="28"/>
                  <w:szCs w:val="28"/>
                </w:rPr>
              </w:rPrChange>
            </w:rPr>
            <w:delText>要求的，</w:delText>
          </w:r>
        </w:del>
      </w:ins>
      <w:ins w:id="1586" w:author="百灵儿" w:date="2026-09-13T19:58:00Z">
        <w:del w:id="1587" w:author="百灵儿 [2]" w:date="2026-09-14T17:36:57Z">
          <w:r>
            <w:rPr>
              <w:rFonts w:ascii="仿宋" w:hAnsi="仿宋" w:eastAsia="仿宋" w:cstheme="minorBidi"/>
              <w:color w:val="auto"/>
              <w:kern w:val="2"/>
              <w:sz w:val="28"/>
              <w:szCs w:val="28"/>
              <w:highlight w:val="none"/>
              <w:rPrChange w:id="1588" w:author="百灵儿 [2]" w:date="2026-09-14T16:26:19Z">
                <w:rPr>
                  <w:rFonts w:ascii="仿宋" w:hAnsi="仿宋" w:eastAsia="仿宋" w:cstheme="minorBidi"/>
                  <w:kern w:val="2"/>
                  <w:sz w:val="28"/>
                  <w:szCs w:val="28"/>
                </w:rPr>
              </w:rPrChange>
            </w:rPr>
            <w:delText>前期已</w:delText>
          </w:r>
        </w:del>
      </w:ins>
      <w:ins w:id="1589" w:author="百灵儿" w:date="2026-09-13T19:58:00Z">
        <w:del w:id="1590" w:author="百灵儿 [2]" w:date="2026-09-14T17:36:57Z">
          <w:r>
            <w:rPr>
              <w:rFonts w:hint="eastAsia" w:ascii="仿宋" w:hAnsi="仿宋" w:eastAsia="仿宋" w:cstheme="minorBidi"/>
              <w:color w:val="auto"/>
              <w:kern w:val="2"/>
              <w:sz w:val="28"/>
              <w:szCs w:val="28"/>
              <w:highlight w:val="none"/>
              <w:rPrChange w:id="1591" w:author="百灵儿 [2]" w:date="2026-09-14T16:26:19Z">
                <w:rPr>
                  <w:rFonts w:hint="eastAsia" w:ascii="仿宋" w:hAnsi="仿宋" w:eastAsia="仿宋" w:cstheme="minorBidi"/>
                  <w:kern w:val="2"/>
                  <w:sz w:val="28"/>
                  <w:szCs w:val="28"/>
                </w:rPr>
              </w:rPrChange>
            </w:rPr>
            <w:delText>缴纳</w:delText>
          </w:r>
        </w:del>
      </w:ins>
      <w:ins w:id="1592" w:author="百灵儿" w:date="2026-09-13T19:58:00Z">
        <w:del w:id="1593" w:author="百灵儿 [2]" w:date="2026-09-14T17:36:57Z">
          <w:r>
            <w:rPr>
              <w:rFonts w:ascii="仿宋" w:hAnsi="仿宋" w:eastAsia="仿宋" w:cstheme="minorBidi"/>
              <w:color w:val="auto"/>
              <w:kern w:val="2"/>
              <w:sz w:val="28"/>
              <w:szCs w:val="28"/>
              <w:highlight w:val="none"/>
              <w:rPrChange w:id="1594" w:author="百灵儿 [2]" w:date="2026-09-14T16:26:19Z">
                <w:rPr>
                  <w:rFonts w:ascii="仿宋" w:hAnsi="仿宋" w:eastAsia="仿宋" w:cstheme="minorBidi"/>
                  <w:kern w:val="2"/>
                  <w:sz w:val="28"/>
                  <w:szCs w:val="28"/>
                </w:rPr>
              </w:rPrChange>
            </w:rPr>
            <w:delText>的保证金</w:delText>
          </w:r>
        </w:del>
      </w:ins>
      <w:ins w:id="1595" w:author="当 丁" w:date="2026-09-13T17:38:00Z">
        <w:del w:id="1596" w:author="百灵儿 [2]" w:date="2026-09-14T17:36:57Z">
          <w:r>
            <w:rPr>
              <w:rFonts w:ascii="仿宋" w:hAnsi="仿宋" w:eastAsia="仿宋" w:cstheme="minorBidi"/>
              <w:color w:val="auto"/>
              <w:kern w:val="2"/>
              <w:sz w:val="28"/>
              <w:szCs w:val="28"/>
              <w:highlight w:val="none"/>
              <w:rPrChange w:id="1597" w:author="百灵儿 [2]" w:date="2026-09-14T16:26:19Z">
                <w:rPr>
                  <w:rFonts w:ascii="仿宋" w:hAnsi="仿宋" w:eastAsia="仿宋" w:cstheme="minorBidi"/>
                  <w:kern w:val="2"/>
                  <w:sz w:val="28"/>
                  <w:szCs w:val="28"/>
                </w:rPr>
              </w:rPrChange>
            </w:rPr>
            <w:delText>意向保证金不予退还并视为放弃投资人资格</w:delText>
          </w:r>
        </w:del>
      </w:ins>
      <w:ins w:id="1598" w:author="当 丁" w:date="2026-09-13T17:39:00Z">
        <w:del w:id="1599" w:author="百灵儿 [2]" w:date="2026-09-14T17:36:57Z">
          <w:r>
            <w:rPr>
              <w:rFonts w:hint="eastAsia" w:ascii="仿宋" w:hAnsi="仿宋" w:eastAsia="仿宋" w:cstheme="minorBidi"/>
              <w:color w:val="auto"/>
              <w:kern w:val="2"/>
              <w:sz w:val="28"/>
              <w:szCs w:val="28"/>
              <w:highlight w:val="none"/>
              <w:rPrChange w:id="1600" w:author="百灵儿 [2]" w:date="2026-09-14T16:26:19Z">
                <w:rPr>
                  <w:rFonts w:hint="eastAsia" w:ascii="仿宋" w:hAnsi="仿宋" w:eastAsia="仿宋" w:cstheme="minorBidi"/>
                  <w:kern w:val="2"/>
                  <w:sz w:val="28"/>
                  <w:szCs w:val="28"/>
                </w:rPr>
              </w:rPrChange>
            </w:rPr>
            <w:delText>，</w:delText>
          </w:r>
        </w:del>
      </w:ins>
      <w:ins w:id="1601" w:author="当 丁" w:date="2026-09-13T17:38:00Z">
        <w:del w:id="1602" w:author="百灵儿 [2]" w:date="2026-09-14T17:36:57Z">
          <w:r>
            <w:rPr>
              <w:rFonts w:ascii="仿宋" w:hAnsi="仿宋" w:eastAsia="仿宋" w:cstheme="minorBidi"/>
              <w:color w:val="auto"/>
              <w:kern w:val="2"/>
              <w:sz w:val="28"/>
              <w:szCs w:val="28"/>
              <w:highlight w:val="none"/>
              <w:rPrChange w:id="1603" w:author="百灵儿 [2]" w:date="2026-09-14T16:26:19Z">
                <w:rPr>
                  <w:rFonts w:ascii="仿宋" w:hAnsi="仿宋" w:eastAsia="仿宋" w:cstheme="minorBidi"/>
                  <w:kern w:val="2"/>
                  <w:sz w:val="28"/>
                  <w:szCs w:val="28"/>
                </w:rPr>
              </w:rPrChange>
            </w:rPr>
            <w:delText>管理人有权解除《重整投资协议》。</w:delText>
          </w:r>
        </w:del>
      </w:ins>
    </w:p>
    <w:p w14:paraId="54A1BA9E">
      <w:pPr>
        <w:pStyle w:val="9"/>
        <w:widowControl/>
        <w:adjustRightInd w:val="0"/>
        <w:snapToGrid w:val="0"/>
        <w:spacing w:beforeAutospacing="0" w:afterAutospacing="0" w:line="360" w:lineRule="auto"/>
        <w:ind w:firstLine="562" w:firstLineChars="200"/>
        <w:rPr>
          <w:del w:id="1604" w:author="百灵儿 [2]" w:date="2026-09-14T17:36:57Z"/>
          <w:rFonts w:hint="eastAsia" w:ascii="仿宋" w:hAnsi="仿宋" w:eastAsia="仿宋" w:cstheme="minorBidi"/>
          <w:b/>
          <w:bCs/>
          <w:color w:val="auto"/>
          <w:kern w:val="2"/>
          <w:sz w:val="28"/>
          <w:szCs w:val="28"/>
          <w:highlight w:val="none"/>
          <w:rPrChange w:id="1605" w:author="百灵儿 [2]" w:date="2026-09-14T16:26:19Z">
            <w:rPr>
              <w:del w:id="1606" w:author="百灵儿 [2]" w:date="2026-09-14T17:36:57Z"/>
              <w:rFonts w:hint="eastAsia" w:ascii="仿宋" w:hAnsi="仿宋" w:eastAsia="仿宋" w:cstheme="minorBidi"/>
              <w:b/>
              <w:bCs/>
              <w:kern w:val="2"/>
              <w:sz w:val="28"/>
              <w:szCs w:val="28"/>
            </w:rPr>
          </w:rPrChange>
        </w:rPr>
      </w:pPr>
      <w:del w:id="1607" w:author="百灵儿 [2]" w:date="2026-09-14T17:36:57Z">
        <w:r>
          <w:rPr>
            <w:rFonts w:hint="eastAsia" w:ascii="仿宋" w:hAnsi="仿宋" w:eastAsia="仿宋"/>
            <w:b/>
            <w:bCs/>
            <w:color w:val="auto"/>
            <w:sz w:val="28"/>
            <w:szCs w:val="28"/>
            <w:highlight w:val="none"/>
            <w:rPrChange w:id="1608" w:author="百灵儿 [2]" w:date="2026-09-14T16:26:19Z">
              <w:rPr>
                <w:rFonts w:hint="eastAsia" w:ascii="仿宋" w:hAnsi="仿宋" w:eastAsia="仿宋"/>
                <w:b/>
                <w:bCs/>
                <w:sz w:val="28"/>
                <w:szCs w:val="28"/>
              </w:rPr>
            </w:rPrChange>
          </w:rPr>
          <w:delText>（</w:delText>
        </w:r>
      </w:del>
      <w:del w:id="1609" w:author="百灵儿 [2]" w:date="2026-09-14T17:36:57Z">
        <w:r>
          <w:rPr>
            <w:rFonts w:hint="eastAsia" w:ascii="仿宋" w:hAnsi="仿宋" w:eastAsia="仿宋"/>
            <w:b/>
            <w:bCs/>
            <w:color w:val="auto"/>
            <w:sz w:val="28"/>
            <w:szCs w:val="28"/>
            <w:highlight w:val="none"/>
            <w:rPrChange w:id="1610" w:author="百灵儿 [2]" w:date="2026-09-14T16:26:19Z">
              <w:rPr>
                <w:rFonts w:hint="eastAsia" w:ascii="仿宋" w:hAnsi="仿宋" w:eastAsia="仿宋"/>
                <w:b/>
                <w:bCs/>
                <w:sz w:val="28"/>
                <w:szCs w:val="28"/>
              </w:rPr>
            </w:rPrChange>
          </w:rPr>
          <w:delText>六</w:delText>
        </w:r>
      </w:del>
      <w:del w:id="1611" w:author="百灵儿 [2]" w:date="2026-09-14T17:36:57Z">
        <w:r>
          <w:rPr>
            <w:rFonts w:hint="eastAsia" w:ascii="仿宋" w:hAnsi="仿宋" w:eastAsia="仿宋"/>
            <w:b/>
            <w:bCs/>
            <w:color w:val="auto"/>
            <w:sz w:val="28"/>
            <w:szCs w:val="28"/>
            <w:highlight w:val="none"/>
            <w:rPrChange w:id="1612" w:author="百灵儿 [2]" w:date="2026-09-14T16:26:19Z">
              <w:rPr>
                <w:rFonts w:hint="eastAsia" w:ascii="仿宋" w:hAnsi="仿宋" w:eastAsia="仿宋"/>
                <w:b/>
                <w:bCs/>
                <w:sz w:val="28"/>
                <w:szCs w:val="28"/>
              </w:rPr>
            </w:rPrChange>
          </w:rPr>
          <w:delText>）保证金的处理</w:delText>
        </w:r>
      </w:del>
    </w:p>
    <w:p w14:paraId="0A17AB8C">
      <w:pPr>
        <w:pStyle w:val="9"/>
        <w:widowControl/>
        <w:adjustRightInd w:val="0"/>
        <w:snapToGrid w:val="0"/>
        <w:spacing w:beforeAutospacing="0" w:afterAutospacing="0" w:line="360" w:lineRule="auto"/>
        <w:ind w:firstLine="560" w:firstLineChars="200"/>
        <w:rPr>
          <w:ins w:id="1613" w:author="百灵儿" w:date="2026-09-13T13:07:00Z"/>
          <w:del w:id="1614" w:author="百灵儿 [2]" w:date="2026-09-14T17:36:57Z"/>
          <w:rFonts w:hint="eastAsia" w:ascii="仿宋" w:hAnsi="仿宋" w:eastAsia="仿宋" w:cstheme="minorBidi"/>
          <w:color w:val="auto"/>
          <w:kern w:val="2"/>
          <w:sz w:val="28"/>
          <w:szCs w:val="28"/>
          <w:highlight w:val="none"/>
          <w:rPrChange w:id="1615" w:author="百灵儿 [2]" w:date="2026-09-14T16:26:19Z">
            <w:rPr>
              <w:ins w:id="1616" w:author="百灵儿" w:date="2026-09-13T13:07:00Z"/>
              <w:del w:id="1617" w:author="百灵儿 [2]" w:date="2026-09-14T17:36:57Z"/>
              <w:rFonts w:hint="eastAsia" w:ascii="仿宋" w:hAnsi="仿宋" w:eastAsia="仿宋" w:cstheme="minorBidi"/>
              <w:color w:val="EE0000"/>
              <w:kern w:val="2"/>
              <w:sz w:val="28"/>
              <w:szCs w:val="28"/>
            </w:rPr>
          </w:rPrChange>
        </w:rPr>
      </w:pPr>
    </w:p>
    <w:p w14:paraId="5B8112A4">
      <w:pPr>
        <w:pStyle w:val="9"/>
        <w:widowControl/>
        <w:adjustRightInd w:val="0"/>
        <w:snapToGrid w:val="0"/>
        <w:spacing w:beforeAutospacing="0" w:afterAutospacing="0" w:line="360" w:lineRule="auto"/>
        <w:ind w:firstLine="560" w:firstLineChars="200"/>
        <w:rPr>
          <w:ins w:id="1618" w:author="百灵儿" w:date="2026-09-13T13:18:00Z"/>
          <w:del w:id="1619" w:author="百灵儿 [2]" w:date="2026-09-14T17:36:57Z"/>
          <w:rFonts w:hint="default" w:ascii="仿宋" w:hAnsi="仿宋" w:eastAsia="仿宋" w:cstheme="minorBidi"/>
          <w:color w:val="auto"/>
          <w:kern w:val="2"/>
          <w:sz w:val="28"/>
          <w:szCs w:val="28"/>
          <w:highlight w:val="none"/>
          <w:lang w:val="en-US"/>
          <w:rPrChange w:id="1620" w:author="百灵儿 [2]" w:date="2026-09-14T16:26:19Z">
            <w:rPr>
              <w:ins w:id="1621" w:author="百灵儿" w:date="2026-09-13T13:18:00Z"/>
              <w:del w:id="1622" w:author="百灵儿 [2]" w:date="2026-09-14T17:36:57Z"/>
              <w:rFonts w:hint="default" w:ascii="仿宋" w:hAnsi="仿宋" w:eastAsia="仿宋" w:cstheme="minorBidi"/>
              <w:kern w:val="2"/>
              <w:sz w:val="28"/>
              <w:szCs w:val="28"/>
              <w:lang w:val="en-US"/>
            </w:rPr>
          </w:rPrChange>
        </w:rPr>
      </w:pPr>
      <w:del w:id="1623" w:author="百灵儿 [2]" w:date="2026-09-14T17:36:57Z">
        <w:r>
          <w:rPr>
            <w:rFonts w:hint="eastAsia" w:ascii="仿宋" w:hAnsi="仿宋" w:eastAsia="仿宋" w:cstheme="minorBidi"/>
            <w:color w:val="auto"/>
            <w:kern w:val="2"/>
            <w:sz w:val="28"/>
            <w:szCs w:val="28"/>
            <w:highlight w:val="none"/>
            <w:rPrChange w:id="1624" w:author="百灵儿 [2]" w:date="2026-09-14T16:26:19Z">
              <w:rPr>
                <w:rFonts w:hint="eastAsia" w:ascii="仿宋" w:hAnsi="仿宋" w:eastAsia="仿宋" w:cstheme="minorBidi"/>
                <w:kern w:val="2"/>
                <w:sz w:val="28"/>
                <w:szCs w:val="28"/>
              </w:rPr>
            </w:rPrChange>
          </w:rPr>
          <w:delText>对于未通过初步审查</w:delText>
        </w:r>
      </w:del>
      <w:del w:id="1625" w:author="百灵儿 [2]" w:date="2026-09-14T17:36:57Z">
        <w:r>
          <w:rPr>
            <w:rFonts w:hint="eastAsia" w:ascii="仿宋" w:hAnsi="仿宋" w:eastAsia="仿宋" w:cstheme="minorBidi"/>
            <w:color w:val="auto"/>
            <w:kern w:val="2"/>
            <w:sz w:val="28"/>
            <w:szCs w:val="28"/>
            <w:highlight w:val="none"/>
            <w:rPrChange w:id="1626" w:author="百灵儿 [2]" w:date="2026-09-14T16:26:19Z">
              <w:rPr>
                <w:rFonts w:hint="eastAsia" w:ascii="仿宋" w:hAnsi="仿宋" w:eastAsia="仿宋" w:cstheme="minorBidi"/>
                <w:kern w:val="2"/>
                <w:sz w:val="28"/>
                <w:szCs w:val="28"/>
              </w:rPr>
            </w:rPrChange>
          </w:rPr>
          <w:delText>的意向投资人</w:delText>
        </w:r>
      </w:del>
      <w:ins w:id="1627" w:author="百灵儿" w:date="2026-09-13T13:37:00Z">
        <w:del w:id="1628" w:author="百灵儿 [2]" w:date="2026-09-14T17:36:57Z">
          <w:r>
            <w:rPr>
              <w:rFonts w:hint="eastAsia" w:ascii="仿宋" w:hAnsi="仿宋" w:eastAsia="仿宋" w:cstheme="minorBidi"/>
              <w:color w:val="auto"/>
              <w:kern w:val="2"/>
              <w:sz w:val="28"/>
              <w:szCs w:val="28"/>
              <w:highlight w:val="none"/>
              <w:rPrChange w:id="1629" w:author="百灵儿 [2]" w:date="2026-09-14T16:26:19Z">
                <w:rPr>
                  <w:rFonts w:hint="eastAsia" w:ascii="仿宋" w:hAnsi="仿宋" w:eastAsia="仿宋" w:cstheme="minorBidi"/>
                  <w:kern w:val="2"/>
                  <w:sz w:val="28"/>
                  <w:szCs w:val="28"/>
                </w:rPr>
              </w:rPrChange>
            </w:rPr>
            <w:delText>的</w:delText>
          </w:r>
        </w:del>
      </w:ins>
      <w:del w:id="1630" w:author="百灵儿 [2]" w:date="2026-09-14T17:36:57Z">
        <w:r>
          <w:rPr>
            <w:rFonts w:hint="eastAsia" w:ascii="仿宋" w:hAnsi="仿宋" w:eastAsia="仿宋" w:cstheme="minorBidi"/>
            <w:color w:val="auto"/>
            <w:kern w:val="2"/>
            <w:sz w:val="28"/>
            <w:szCs w:val="28"/>
            <w:highlight w:val="none"/>
            <w:rPrChange w:id="1631" w:author="百灵儿 [2]" w:date="2026-09-14T16:26:19Z">
              <w:rPr>
                <w:rFonts w:hint="eastAsia" w:ascii="仿宋" w:hAnsi="仿宋" w:eastAsia="仿宋" w:cstheme="minorBidi"/>
                <w:kern w:val="2"/>
                <w:sz w:val="28"/>
                <w:szCs w:val="28"/>
              </w:rPr>
            </w:rPrChange>
          </w:rPr>
          <w:delText>，或者</w:delText>
        </w:r>
      </w:del>
      <w:del w:id="1632" w:author="百灵儿 [2]" w:date="2026-09-14T17:36:57Z">
        <w:r>
          <w:rPr>
            <w:rFonts w:hint="eastAsia" w:ascii="仿宋" w:hAnsi="仿宋" w:eastAsia="仿宋" w:cstheme="minorBidi"/>
            <w:color w:val="auto"/>
            <w:kern w:val="2"/>
            <w:sz w:val="28"/>
            <w:szCs w:val="28"/>
            <w:highlight w:val="none"/>
            <w:rPrChange w:id="1633" w:author="百灵儿 [2]" w:date="2026-09-14T16:26:19Z">
              <w:rPr>
                <w:rFonts w:hint="eastAsia" w:ascii="仿宋" w:hAnsi="仿宋" w:eastAsia="仿宋" w:cstheme="minorBidi"/>
                <w:kern w:val="2"/>
                <w:sz w:val="28"/>
                <w:szCs w:val="28"/>
              </w:rPr>
            </w:rPrChange>
          </w:rPr>
          <w:delText>通过初步审查但</w:delText>
        </w:r>
      </w:del>
      <w:del w:id="1634" w:author="百灵儿 [2]" w:date="2026-09-14T17:36:57Z">
        <w:r>
          <w:rPr>
            <w:rFonts w:hint="eastAsia" w:ascii="仿宋" w:hAnsi="仿宋" w:eastAsia="仿宋" w:cstheme="minorBidi"/>
            <w:color w:val="auto"/>
            <w:kern w:val="2"/>
            <w:sz w:val="28"/>
            <w:szCs w:val="28"/>
            <w:highlight w:val="none"/>
            <w:rPrChange w:id="1635" w:author="百灵儿 [2]" w:date="2026-09-14T16:26:19Z">
              <w:rPr>
                <w:rFonts w:hint="eastAsia" w:ascii="仿宋" w:hAnsi="仿宋" w:eastAsia="仿宋" w:cstheme="minorBidi"/>
                <w:kern w:val="2"/>
                <w:sz w:val="28"/>
                <w:szCs w:val="28"/>
              </w:rPr>
            </w:rPrChange>
          </w:rPr>
          <w:delText>未按期提交</w:delText>
        </w:r>
      </w:del>
      <w:ins w:id="1636" w:author="当 丁" w:date="2026-09-13T17:46:00Z">
        <w:del w:id="1637" w:author="百灵儿 [2]" w:date="2026-09-14T17:36:57Z">
          <w:r>
            <w:rPr>
              <w:rFonts w:hint="eastAsia" w:ascii="仿宋" w:hAnsi="仿宋" w:eastAsia="仿宋" w:cstheme="minorBidi"/>
              <w:color w:val="auto"/>
              <w:kern w:val="2"/>
              <w:sz w:val="28"/>
              <w:szCs w:val="28"/>
              <w:highlight w:val="none"/>
              <w:rPrChange w:id="1638" w:author="百灵儿 [2]" w:date="2026-09-14T16:26:19Z">
                <w:rPr>
                  <w:rFonts w:hint="eastAsia" w:ascii="仿宋" w:hAnsi="仿宋" w:eastAsia="仿宋" w:cstheme="minorBidi"/>
                  <w:kern w:val="2"/>
                  <w:sz w:val="28"/>
                  <w:szCs w:val="28"/>
                </w:rPr>
              </w:rPrChange>
            </w:rPr>
            <w:delText>《报价函》和</w:delText>
          </w:r>
        </w:del>
      </w:ins>
      <w:del w:id="1639" w:author="百灵儿 [2]" w:date="2026-09-14T17:36:57Z">
        <w:r>
          <w:rPr>
            <w:rFonts w:hint="eastAsia" w:ascii="仿宋" w:hAnsi="仿宋" w:eastAsia="仿宋" w:cstheme="minorBidi"/>
            <w:color w:val="auto"/>
            <w:kern w:val="2"/>
            <w:sz w:val="28"/>
            <w:szCs w:val="28"/>
            <w:highlight w:val="none"/>
            <w:rPrChange w:id="1640" w:author="百灵儿 [2]" w:date="2026-09-14T16:26:19Z">
              <w:rPr>
                <w:rFonts w:hint="eastAsia" w:ascii="仿宋" w:hAnsi="仿宋" w:eastAsia="仿宋" w:cstheme="minorBidi"/>
                <w:kern w:val="2"/>
                <w:sz w:val="28"/>
                <w:szCs w:val="28"/>
              </w:rPr>
            </w:rPrChange>
          </w:rPr>
          <w:delText>《意向重整投资方案》</w:delText>
        </w:r>
      </w:del>
      <w:ins w:id="1641" w:author="百灵儿" w:date="2026-09-13T13:37:00Z">
        <w:del w:id="1642" w:author="百灵儿 [2]" w:date="2026-09-14T17:36:57Z">
          <w:r>
            <w:rPr>
              <w:rFonts w:hint="eastAsia" w:ascii="仿宋" w:hAnsi="仿宋" w:eastAsia="仿宋" w:cstheme="minorBidi"/>
              <w:color w:val="auto"/>
              <w:kern w:val="2"/>
              <w:sz w:val="28"/>
              <w:szCs w:val="28"/>
              <w:highlight w:val="none"/>
              <w:rPrChange w:id="1643" w:author="百灵儿 [2]" w:date="2026-09-14T16:26:19Z">
                <w:rPr>
                  <w:rFonts w:hint="eastAsia" w:ascii="仿宋" w:hAnsi="仿宋" w:eastAsia="仿宋" w:cstheme="minorBidi"/>
                  <w:kern w:val="2"/>
                  <w:sz w:val="28"/>
                  <w:szCs w:val="28"/>
                </w:rPr>
              </w:rPrChange>
            </w:rPr>
            <w:delText>的</w:delText>
          </w:r>
        </w:del>
      </w:ins>
      <w:ins w:id="1644" w:author="百灵儿" w:date="2026-09-13T13:36:00Z">
        <w:del w:id="1645" w:author="百灵儿 [2]" w:date="2026-09-14T17:36:57Z">
          <w:r>
            <w:rPr>
              <w:rFonts w:hint="eastAsia" w:ascii="仿宋" w:hAnsi="仿宋" w:eastAsia="仿宋" w:cstheme="minorBidi"/>
              <w:color w:val="auto"/>
              <w:kern w:val="2"/>
              <w:sz w:val="28"/>
              <w:szCs w:val="28"/>
              <w:highlight w:val="none"/>
              <w:rPrChange w:id="1646" w:author="百灵儿 [2]" w:date="2026-09-14T16:26:19Z">
                <w:rPr>
                  <w:rFonts w:hint="eastAsia" w:ascii="仿宋" w:hAnsi="仿宋" w:eastAsia="仿宋" w:cstheme="minorBidi"/>
                  <w:kern w:val="2"/>
                  <w:sz w:val="28"/>
                  <w:szCs w:val="28"/>
                </w:rPr>
              </w:rPrChange>
            </w:rPr>
            <w:delText>，或</w:delText>
          </w:r>
        </w:del>
      </w:ins>
      <w:ins w:id="1647" w:author="百灵儿" w:date="2026-09-13T13:47:00Z">
        <w:del w:id="1648" w:author="百灵儿 [2]" w:date="2026-09-14T17:36:57Z">
          <w:r>
            <w:rPr>
              <w:rFonts w:hint="eastAsia" w:ascii="仿宋" w:hAnsi="仿宋" w:eastAsia="仿宋" w:cstheme="minorBidi"/>
              <w:color w:val="auto"/>
              <w:kern w:val="2"/>
              <w:sz w:val="28"/>
              <w:szCs w:val="28"/>
              <w:highlight w:val="none"/>
              <w:rPrChange w:id="1649" w:author="百灵儿 [2]" w:date="2026-09-14T16:26:19Z">
                <w:rPr>
                  <w:rFonts w:hint="eastAsia" w:ascii="仿宋" w:hAnsi="仿宋" w:eastAsia="仿宋" w:cstheme="minorBidi"/>
                  <w:kern w:val="2"/>
                  <w:sz w:val="28"/>
                  <w:szCs w:val="28"/>
                </w:rPr>
              </w:rPrChange>
            </w:rPr>
            <w:delText>因其他</w:delText>
          </w:r>
        </w:del>
      </w:ins>
      <w:ins w:id="1650" w:author="百灵儿" w:date="2026-09-13T13:47:00Z">
        <w:del w:id="1651" w:author="百灵儿 [2]" w:date="2026-09-14T17:36:57Z">
          <w:r>
            <w:rPr>
              <w:rFonts w:hint="eastAsia" w:ascii="仿宋" w:hAnsi="仿宋" w:eastAsia="仿宋" w:cstheme="minorBidi"/>
              <w:color w:val="auto"/>
              <w:kern w:val="2"/>
              <w:sz w:val="28"/>
              <w:szCs w:val="28"/>
              <w:highlight w:val="none"/>
              <w:rPrChange w:id="1652" w:author="百灵儿 [2]" w:date="2026-09-14T16:26:19Z">
                <w:rPr>
                  <w:rFonts w:hint="eastAsia" w:ascii="仿宋" w:hAnsi="仿宋" w:eastAsia="仿宋" w:cstheme="minorBidi"/>
                  <w:kern w:val="2"/>
                  <w:sz w:val="28"/>
                  <w:szCs w:val="28"/>
                </w:rPr>
              </w:rPrChange>
            </w:rPr>
            <w:delText>原因未</w:delText>
          </w:r>
        </w:del>
      </w:ins>
      <w:ins w:id="1653" w:author="百灵儿" w:date="2026-09-13T13:36:00Z">
        <w:del w:id="1654" w:author="百灵儿 [2]" w:date="2026-09-14T17:36:57Z">
          <w:r>
            <w:rPr>
              <w:rFonts w:hint="eastAsia" w:ascii="仿宋" w:hAnsi="仿宋" w:eastAsia="仿宋" w:cstheme="minorBidi"/>
              <w:color w:val="auto"/>
              <w:kern w:val="2"/>
              <w:sz w:val="28"/>
              <w:szCs w:val="28"/>
              <w:highlight w:val="none"/>
              <w:rPrChange w:id="1655" w:author="百灵儿 [2]" w:date="2026-09-14T16:26:19Z">
                <w:rPr>
                  <w:rFonts w:hint="eastAsia" w:ascii="仿宋" w:hAnsi="仿宋" w:eastAsia="仿宋" w:cstheme="minorBidi"/>
                  <w:kern w:val="2"/>
                  <w:sz w:val="28"/>
                  <w:szCs w:val="28"/>
                </w:rPr>
              </w:rPrChange>
            </w:rPr>
            <w:delText>被确定为</w:delText>
          </w:r>
        </w:del>
      </w:ins>
      <w:ins w:id="1656" w:author="当 丁" w:date="2026-09-13T17:47:00Z">
        <w:del w:id="1657" w:author="百灵儿 [2]" w:date="2026-09-14T17:36:57Z">
          <w:r>
            <w:rPr>
              <w:rFonts w:hint="eastAsia" w:ascii="仿宋" w:hAnsi="仿宋" w:eastAsia="仿宋" w:cstheme="minorBidi"/>
              <w:color w:val="auto"/>
              <w:kern w:val="2"/>
              <w:sz w:val="28"/>
              <w:szCs w:val="28"/>
              <w:highlight w:val="none"/>
              <w:rPrChange w:id="1658" w:author="百灵儿 [2]" w:date="2026-09-14T16:26:19Z">
                <w:rPr>
                  <w:rFonts w:hint="eastAsia" w:ascii="仿宋" w:hAnsi="仿宋" w:eastAsia="仿宋" w:cstheme="minorBidi"/>
                  <w:kern w:val="2"/>
                  <w:sz w:val="28"/>
                  <w:szCs w:val="28"/>
                </w:rPr>
              </w:rPrChange>
            </w:rPr>
            <w:delText>最终的</w:delText>
          </w:r>
        </w:del>
      </w:ins>
      <w:ins w:id="1659" w:author="百灵儿" w:date="2026-09-13T13:37:00Z">
        <w:del w:id="1660" w:author="百灵儿 [2]" w:date="2026-09-14T17:36:57Z">
          <w:r>
            <w:rPr>
              <w:rFonts w:hint="eastAsia" w:ascii="仿宋" w:hAnsi="仿宋" w:eastAsia="仿宋" w:cstheme="minorBidi"/>
              <w:color w:val="auto"/>
              <w:kern w:val="2"/>
              <w:sz w:val="28"/>
              <w:szCs w:val="28"/>
              <w:highlight w:val="none"/>
              <w:rPrChange w:id="1661" w:author="百灵儿 [2]" w:date="2026-09-14T16:26:19Z">
                <w:rPr>
                  <w:rFonts w:hint="eastAsia" w:ascii="仿宋" w:hAnsi="仿宋" w:eastAsia="仿宋" w:cstheme="minorBidi"/>
                  <w:kern w:val="2"/>
                  <w:sz w:val="28"/>
                  <w:szCs w:val="28"/>
                </w:rPr>
              </w:rPrChange>
            </w:rPr>
            <w:delText>中选</w:delText>
          </w:r>
        </w:del>
      </w:ins>
      <w:del w:id="1662" w:author="百灵儿 [2]" w:date="2026-09-14T17:36:57Z">
        <w:r>
          <w:rPr>
            <w:rFonts w:hint="eastAsia" w:ascii="仿宋" w:hAnsi="仿宋" w:eastAsia="仿宋" w:cstheme="minorBidi"/>
            <w:color w:val="auto"/>
            <w:kern w:val="2"/>
            <w:sz w:val="28"/>
            <w:szCs w:val="28"/>
            <w:highlight w:val="none"/>
            <w:rPrChange w:id="1663" w:author="百灵儿 [2]" w:date="2026-09-14T16:26:19Z">
              <w:rPr>
                <w:rFonts w:hint="eastAsia" w:ascii="仿宋" w:hAnsi="仿宋" w:eastAsia="仿宋" w:cstheme="minorBidi"/>
                <w:kern w:val="2"/>
                <w:sz w:val="28"/>
                <w:szCs w:val="28"/>
              </w:rPr>
            </w:rPrChange>
          </w:rPr>
          <w:delText>的</w:delText>
        </w:r>
      </w:del>
      <w:del w:id="1664" w:author="百灵儿 [2]" w:date="2026-09-14T17:36:57Z">
        <w:r>
          <w:rPr>
            <w:rFonts w:hint="eastAsia" w:ascii="仿宋" w:hAnsi="仿宋" w:eastAsia="仿宋" w:cstheme="minorBidi"/>
            <w:color w:val="auto"/>
            <w:kern w:val="2"/>
            <w:sz w:val="28"/>
            <w:szCs w:val="28"/>
            <w:highlight w:val="none"/>
            <w:rPrChange w:id="1665" w:author="百灵儿 [2]" w:date="2026-09-14T16:26:19Z">
              <w:rPr>
                <w:rFonts w:hint="eastAsia" w:ascii="仿宋" w:hAnsi="仿宋" w:eastAsia="仿宋" w:cstheme="minorBidi"/>
                <w:kern w:val="2"/>
                <w:sz w:val="28"/>
                <w:szCs w:val="28"/>
              </w:rPr>
            </w:rPrChange>
          </w:rPr>
          <w:delText>意向</w:delText>
        </w:r>
      </w:del>
      <w:del w:id="1666" w:author="百灵儿 [2]" w:date="2026-09-14T17:36:57Z">
        <w:r>
          <w:rPr>
            <w:rFonts w:hint="eastAsia" w:ascii="仿宋" w:hAnsi="仿宋" w:eastAsia="仿宋" w:cstheme="minorBidi"/>
            <w:color w:val="auto"/>
            <w:kern w:val="2"/>
            <w:sz w:val="28"/>
            <w:szCs w:val="28"/>
            <w:highlight w:val="none"/>
            <w:rPrChange w:id="1667" w:author="百灵儿 [2]" w:date="2026-09-14T16:26:19Z">
              <w:rPr>
                <w:rFonts w:hint="eastAsia" w:ascii="仿宋" w:hAnsi="仿宋" w:eastAsia="仿宋" w:cstheme="minorBidi"/>
                <w:kern w:val="2"/>
                <w:sz w:val="28"/>
                <w:szCs w:val="28"/>
              </w:rPr>
            </w:rPrChange>
          </w:rPr>
          <w:delText>投资人</w:delText>
        </w:r>
      </w:del>
      <w:ins w:id="1668" w:author="百灵儿" w:date="2026-09-13T13:37:00Z">
        <w:del w:id="1669" w:author="百灵儿 [2]" w:date="2026-09-14T17:36:57Z">
          <w:r>
            <w:rPr>
              <w:rFonts w:hint="eastAsia" w:ascii="仿宋" w:hAnsi="仿宋" w:eastAsia="仿宋" w:cstheme="minorBidi"/>
              <w:color w:val="auto"/>
              <w:kern w:val="2"/>
              <w:sz w:val="28"/>
              <w:szCs w:val="28"/>
              <w:highlight w:val="none"/>
              <w:rPrChange w:id="1670" w:author="百灵儿 [2]" w:date="2026-09-14T16:26:19Z">
                <w:rPr>
                  <w:rFonts w:hint="eastAsia" w:ascii="仿宋" w:hAnsi="仿宋" w:eastAsia="仿宋" w:cstheme="minorBidi"/>
                  <w:kern w:val="2"/>
                  <w:sz w:val="28"/>
                  <w:szCs w:val="28"/>
                </w:rPr>
              </w:rPrChange>
            </w:rPr>
            <w:delText>的</w:delText>
          </w:r>
        </w:del>
      </w:ins>
      <w:ins w:id="1671" w:author="百灵儿" w:date="2026-09-13T13:06:00Z">
        <w:del w:id="1672" w:author="百灵儿 [2]" w:date="2026-09-14T17:36:57Z">
          <w:r>
            <w:rPr>
              <w:rFonts w:hint="eastAsia" w:ascii="仿宋" w:hAnsi="仿宋" w:eastAsia="仿宋" w:cstheme="minorBidi"/>
              <w:color w:val="auto"/>
              <w:kern w:val="2"/>
              <w:sz w:val="28"/>
              <w:szCs w:val="28"/>
              <w:highlight w:val="none"/>
              <w:rPrChange w:id="1673" w:author="百灵儿 [2]" w:date="2026-09-14T16:26:19Z">
                <w:rPr>
                  <w:rFonts w:hint="eastAsia" w:ascii="仿宋" w:hAnsi="仿宋" w:eastAsia="仿宋" w:cstheme="minorBidi"/>
                  <w:color w:val="EE0000"/>
                  <w:kern w:val="2"/>
                  <w:sz w:val="28"/>
                  <w:szCs w:val="28"/>
                </w:rPr>
              </w:rPrChange>
            </w:rPr>
            <w:delText>，</w:delText>
          </w:r>
        </w:del>
      </w:ins>
      <w:del w:id="1674" w:author="百灵儿 [2]" w:date="2026-09-14T17:36:57Z">
        <w:r>
          <w:rPr>
            <w:rFonts w:hint="eastAsia" w:ascii="仿宋" w:hAnsi="仿宋" w:eastAsia="仿宋" w:cstheme="minorBidi"/>
            <w:color w:val="auto"/>
            <w:kern w:val="2"/>
            <w:sz w:val="28"/>
            <w:szCs w:val="28"/>
            <w:highlight w:val="none"/>
            <w:rPrChange w:id="1675" w:author="百灵儿 [2]" w:date="2026-09-14T16:26:19Z">
              <w:rPr>
                <w:rFonts w:hint="eastAsia" w:ascii="仿宋" w:hAnsi="仿宋" w:eastAsia="仿宋" w:cstheme="minorBidi"/>
                <w:kern w:val="2"/>
                <w:sz w:val="28"/>
                <w:szCs w:val="28"/>
              </w:rPr>
            </w:rPrChange>
          </w:rPr>
          <w:delText>，或者按期提交《重整投资方案》但未足额缴纳投资保证金的意向投资人，</w:delText>
        </w:r>
      </w:del>
      <w:del w:id="1676" w:author="百灵儿 [2]" w:date="2026-09-14T17:36:57Z">
        <w:r>
          <w:rPr>
            <w:rFonts w:hint="eastAsia" w:ascii="仿宋" w:hAnsi="仿宋" w:eastAsia="仿宋" w:cstheme="minorBidi"/>
            <w:color w:val="auto"/>
            <w:kern w:val="2"/>
            <w:sz w:val="28"/>
            <w:szCs w:val="28"/>
            <w:highlight w:val="none"/>
            <w:rPrChange w:id="1677" w:author="百灵儿 [2]" w:date="2026-09-14T16:26:19Z">
              <w:rPr>
                <w:rFonts w:hint="eastAsia" w:ascii="仿宋" w:hAnsi="仿宋" w:eastAsia="仿宋" w:cstheme="minorBidi"/>
                <w:kern w:val="2"/>
                <w:sz w:val="28"/>
                <w:szCs w:val="28"/>
              </w:rPr>
            </w:rPrChange>
          </w:rPr>
          <w:delText>管理人将在</w:delText>
        </w:r>
      </w:del>
      <w:ins w:id="1678" w:author="百灵儿" w:date="2026-09-13T13:54:00Z">
        <w:del w:id="1679" w:author="百灵儿 [2]" w:date="2026-09-14T17:36:57Z">
          <w:r>
            <w:rPr>
              <w:rFonts w:hint="eastAsia" w:ascii="仿宋" w:hAnsi="仿宋" w:eastAsia="仿宋" w:cstheme="minorBidi"/>
              <w:color w:val="auto"/>
              <w:kern w:val="2"/>
              <w:sz w:val="28"/>
              <w:szCs w:val="28"/>
              <w:highlight w:val="none"/>
              <w:rPrChange w:id="1680" w:author="百灵儿 [2]" w:date="2026-09-14T16:26:19Z">
                <w:rPr>
                  <w:rFonts w:hint="eastAsia" w:ascii="仿宋" w:hAnsi="仿宋" w:eastAsia="仿宋" w:cstheme="minorBidi"/>
                  <w:kern w:val="2"/>
                  <w:sz w:val="28"/>
                  <w:szCs w:val="28"/>
                </w:rPr>
              </w:rPrChange>
            </w:rPr>
            <w:delText>确定中选意向投资人</w:delText>
          </w:r>
        </w:del>
      </w:ins>
      <w:ins w:id="1681" w:author="当 丁" w:date="2026-09-13T17:47:00Z">
        <w:del w:id="1682" w:author="百灵儿 [2]" w:date="2026-09-14T17:36:57Z">
          <w:r>
            <w:rPr>
              <w:rFonts w:hint="eastAsia" w:ascii="仿宋" w:hAnsi="仿宋" w:eastAsia="仿宋" w:cstheme="minorBidi"/>
              <w:color w:val="auto"/>
              <w:kern w:val="2"/>
              <w:sz w:val="28"/>
              <w:szCs w:val="28"/>
              <w:highlight w:val="none"/>
              <w:rPrChange w:id="1683" w:author="百灵儿 [2]" w:date="2026-09-14T16:26:19Z">
                <w:rPr>
                  <w:rFonts w:hint="eastAsia" w:ascii="仿宋" w:hAnsi="仿宋" w:eastAsia="仿宋" w:cstheme="minorBidi"/>
                  <w:kern w:val="2"/>
                  <w:sz w:val="28"/>
                  <w:szCs w:val="28"/>
                </w:rPr>
              </w:rPrChange>
            </w:rPr>
            <w:delText>之日起</w:delText>
          </w:r>
        </w:del>
      </w:ins>
      <w:ins w:id="1684" w:author="百灵儿" w:date="2026-09-13T13:56:00Z">
        <w:del w:id="1685" w:author="百灵儿 [2]" w:date="2026-09-14T17:36:57Z">
          <w:r>
            <w:rPr>
              <w:rFonts w:hint="eastAsia" w:ascii="仿宋" w:hAnsi="仿宋" w:eastAsia="仿宋" w:cstheme="minorBidi"/>
              <w:color w:val="auto"/>
              <w:kern w:val="2"/>
              <w:sz w:val="28"/>
              <w:szCs w:val="28"/>
              <w:highlight w:val="none"/>
              <w:rPrChange w:id="1686" w:author="百灵儿 [2]" w:date="2026-09-14T16:26:19Z">
                <w:rPr>
                  <w:rFonts w:hint="eastAsia" w:ascii="仿宋" w:hAnsi="仿宋" w:eastAsia="仿宋" w:cstheme="minorBidi"/>
                  <w:kern w:val="2"/>
                  <w:sz w:val="28"/>
                  <w:szCs w:val="28"/>
                </w:rPr>
              </w:rPrChange>
            </w:rPr>
            <w:delText>后</w:delText>
          </w:r>
        </w:del>
      </w:ins>
      <w:del w:id="1687" w:author="百灵儿 [2]" w:date="2026-09-14T17:36:57Z">
        <w:r>
          <w:rPr>
            <w:rFonts w:hint="eastAsia" w:ascii="仿宋" w:hAnsi="仿宋" w:eastAsia="仿宋" w:cstheme="minorBidi"/>
            <w:color w:val="auto"/>
            <w:kern w:val="2"/>
            <w:sz w:val="28"/>
            <w:szCs w:val="28"/>
            <w:highlight w:val="none"/>
            <w:rPrChange w:id="1688" w:author="百灵儿 [2]" w:date="2026-09-14T16:26:19Z">
              <w:rPr>
                <w:rFonts w:hint="eastAsia" w:ascii="仿宋" w:hAnsi="仿宋" w:eastAsia="仿宋" w:cstheme="minorBidi"/>
                <w:kern w:val="2"/>
                <w:sz w:val="28"/>
                <w:szCs w:val="28"/>
              </w:rPr>
            </w:rPrChange>
          </w:rPr>
          <w:delText>提交《重整投资方案》期限届满之日起经意向投资人书面申请后</w:delText>
        </w:r>
      </w:del>
      <w:del w:id="1689" w:author="百灵儿 [2]" w:date="2026-09-14T17:36:57Z">
        <w:bookmarkStart w:id="7" w:name="_Hlk240213283"/>
        <w:r>
          <w:rPr>
            <w:rFonts w:hint="eastAsia" w:ascii="仿宋" w:hAnsi="仿宋" w:eastAsia="仿宋" w:cstheme="minorBidi"/>
            <w:color w:val="auto"/>
            <w:kern w:val="2"/>
            <w:sz w:val="28"/>
            <w:szCs w:val="28"/>
            <w:highlight w:val="none"/>
            <w:rPrChange w:id="1690" w:author="百灵儿 [2]" w:date="2026-09-14T16:26:19Z">
              <w:rPr>
                <w:rFonts w:hint="eastAsia" w:ascii="仿宋" w:hAnsi="仿宋" w:eastAsia="仿宋" w:cstheme="minorBidi"/>
                <w:kern w:val="2"/>
                <w:sz w:val="28"/>
                <w:szCs w:val="28"/>
              </w:rPr>
            </w:rPrChange>
          </w:rPr>
          <w:delText>10个工作日内原路无息返还</w:delText>
        </w:r>
      </w:del>
      <w:ins w:id="1691" w:author="百灵儿" w:date="2026-09-13T13:54:00Z">
        <w:del w:id="1692" w:author="百灵儿 [2]" w:date="2026-09-14T17:36:57Z">
          <w:r>
            <w:rPr>
              <w:rFonts w:hint="eastAsia" w:ascii="仿宋" w:hAnsi="仿宋" w:eastAsia="仿宋" w:cstheme="minorBidi"/>
              <w:color w:val="auto"/>
              <w:kern w:val="2"/>
              <w:sz w:val="28"/>
              <w:szCs w:val="28"/>
              <w:highlight w:val="none"/>
              <w:rPrChange w:id="1693" w:author="百灵儿 [2]" w:date="2026-09-14T16:26:19Z">
                <w:rPr>
                  <w:rFonts w:hint="eastAsia" w:ascii="仿宋" w:hAnsi="仿宋" w:eastAsia="仿宋" w:cstheme="minorBidi"/>
                  <w:kern w:val="2"/>
                  <w:sz w:val="28"/>
                  <w:szCs w:val="28"/>
                </w:rPr>
              </w:rPrChange>
            </w:rPr>
            <w:delText>未</w:delText>
          </w:r>
        </w:del>
      </w:ins>
      <w:ins w:id="1694" w:author="百灵儿" w:date="2026-09-13T13:56:00Z">
        <w:del w:id="1695" w:author="百灵儿 [2]" w:date="2026-09-14T17:36:57Z">
          <w:r>
            <w:rPr>
              <w:rFonts w:hint="eastAsia" w:ascii="仿宋" w:hAnsi="仿宋" w:eastAsia="仿宋" w:cstheme="minorBidi"/>
              <w:color w:val="auto"/>
              <w:kern w:val="2"/>
              <w:sz w:val="28"/>
              <w:szCs w:val="28"/>
              <w:highlight w:val="none"/>
              <w:rPrChange w:id="1696" w:author="百灵儿 [2]" w:date="2026-09-14T16:26:19Z">
                <w:rPr>
                  <w:rFonts w:hint="eastAsia" w:ascii="仿宋" w:hAnsi="仿宋" w:eastAsia="仿宋" w:cstheme="minorBidi"/>
                  <w:kern w:val="2"/>
                  <w:sz w:val="28"/>
                  <w:szCs w:val="28"/>
                </w:rPr>
              </w:rPrChange>
            </w:rPr>
            <w:delText>中选</w:delText>
          </w:r>
        </w:del>
      </w:ins>
      <w:ins w:id="1697" w:author="当 丁" w:date="2026-09-13T17:17:00Z">
        <w:del w:id="1698" w:author="百灵儿 [2]" w:date="2026-09-14T17:36:57Z">
          <w:r>
            <w:rPr>
              <w:rFonts w:hint="eastAsia" w:ascii="仿宋" w:hAnsi="仿宋" w:eastAsia="仿宋" w:cstheme="minorBidi"/>
              <w:color w:val="auto"/>
              <w:kern w:val="2"/>
              <w:sz w:val="28"/>
              <w:szCs w:val="28"/>
              <w:highlight w:val="none"/>
              <w:rPrChange w:id="1699" w:author="百灵儿 [2]" w:date="2026-09-14T16:26:19Z">
                <w:rPr>
                  <w:rFonts w:hint="eastAsia" w:ascii="仿宋" w:hAnsi="仿宋" w:eastAsia="仿宋" w:cstheme="minorBidi"/>
                  <w:kern w:val="2"/>
                  <w:sz w:val="28"/>
                  <w:szCs w:val="28"/>
                </w:rPr>
              </w:rPrChange>
            </w:rPr>
            <w:delText>的</w:delText>
          </w:r>
        </w:del>
      </w:ins>
      <w:ins w:id="1700" w:author="百灵儿" w:date="2026-09-13T13:54:00Z">
        <w:del w:id="1701" w:author="百灵儿 [2]" w:date="2026-09-14T17:36:57Z">
          <w:r>
            <w:rPr>
              <w:rFonts w:hint="eastAsia" w:ascii="仿宋" w:hAnsi="仿宋" w:eastAsia="仿宋" w:cstheme="minorBidi"/>
              <w:color w:val="auto"/>
              <w:kern w:val="2"/>
              <w:sz w:val="28"/>
              <w:szCs w:val="28"/>
              <w:highlight w:val="none"/>
              <w:rPrChange w:id="1702" w:author="百灵儿 [2]" w:date="2026-09-14T16:26:19Z">
                <w:rPr>
                  <w:rFonts w:hint="eastAsia" w:ascii="仿宋" w:hAnsi="仿宋" w:eastAsia="仿宋" w:cstheme="minorBidi"/>
                  <w:kern w:val="2"/>
                  <w:sz w:val="28"/>
                  <w:szCs w:val="28"/>
                </w:rPr>
              </w:rPrChange>
            </w:rPr>
            <w:delText>意向投资人</w:delText>
          </w:r>
        </w:del>
      </w:ins>
      <w:del w:id="1703" w:author="百灵儿 [2]" w:date="2026-09-14T17:36:57Z">
        <w:r>
          <w:rPr>
            <w:rFonts w:hint="eastAsia" w:ascii="仿宋" w:hAnsi="仿宋" w:eastAsia="仿宋" w:cstheme="minorBidi"/>
            <w:color w:val="auto"/>
            <w:kern w:val="2"/>
            <w:sz w:val="28"/>
            <w:szCs w:val="28"/>
            <w:highlight w:val="none"/>
            <w:rPrChange w:id="1704" w:author="百灵儿 [2]" w:date="2026-09-14T16:26:19Z">
              <w:rPr>
                <w:rFonts w:hint="eastAsia" w:ascii="仿宋" w:hAnsi="仿宋" w:eastAsia="仿宋" w:cstheme="minorBidi"/>
                <w:kern w:val="2"/>
                <w:sz w:val="28"/>
                <w:szCs w:val="28"/>
              </w:rPr>
            </w:rPrChange>
          </w:rPr>
          <w:delText>其</w:delText>
        </w:r>
      </w:del>
      <w:del w:id="1705" w:author="百灵儿 [2]" w:date="2026-09-14T17:36:57Z">
        <w:r>
          <w:rPr>
            <w:rFonts w:hint="eastAsia" w:ascii="仿宋" w:hAnsi="仿宋" w:eastAsia="仿宋" w:cstheme="minorBidi"/>
            <w:color w:val="auto"/>
            <w:kern w:val="2"/>
            <w:sz w:val="28"/>
            <w:szCs w:val="28"/>
            <w:highlight w:val="none"/>
            <w:rPrChange w:id="1706" w:author="百灵儿 [2]" w:date="2026-09-14T16:26:19Z">
              <w:rPr>
                <w:rFonts w:hint="eastAsia" w:ascii="仿宋" w:hAnsi="仿宋" w:eastAsia="仿宋" w:cstheme="minorBidi"/>
                <w:kern w:val="2"/>
                <w:sz w:val="28"/>
                <w:szCs w:val="28"/>
              </w:rPr>
            </w:rPrChange>
          </w:rPr>
          <w:delText>已缴纳</w:delText>
        </w:r>
      </w:del>
      <w:ins w:id="1707" w:author="百灵儿" w:date="2026-09-13T20:01:00Z">
        <w:del w:id="1708" w:author="百灵儿 [2]" w:date="2026-09-14T17:36:57Z">
          <w:r>
            <w:rPr>
              <w:rFonts w:hint="eastAsia" w:ascii="仿宋" w:hAnsi="仿宋" w:eastAsia="仿宋" w:cstheme="minorBidi"/>
              <w:color w:val="auto"/>
              <w:kern w:val="2"/>
              <w:sz w:val="28"/>
              <w:szCs w:val="28"/>
              <w:highlight w:val="none"/>
              <w:rPrChange w:id="1709" w:author="百灵儿 [2]" w:date="2026-09-14T16:26:19Z">
                <w:rPr>
                  <w:rFonts w:hint="eastAsia" w:ascii="仿宋" w:hAnsi="仿宋" w:eastAsia="仿宋" w:cstheme="minorBidi"/>
                  <w:kern w:val="2"/>
                  <w:sz w:val="28"/>
                  <w:szCs w:val="28"/>
                </w:rPr>
              </w:rPrChange>
            </w:rPr>
            <w:delText>的</w:delText>
          </w:r>
        </w:del>
      </w:ins>
      <w:del w:id="1710" w:author="百灵儿 [2]" w:date="2026-09-14T17:36:57Z">
        <w:r>
          <w:rPr>
            <w:rFonts w:hint="eastAsia" w:ascii="仿宋" w:hAnsi="仿宋" w:eastAsia="仿宋" w:cstheme="minorBidi"/>
            <w:color w:val="auto"/>
            <w:kern w:val="2"/>
            <w:sz w:val="28"/>
            <w:szCs w:val="28"/>
            <w:highlight w:val="none"/>
            <w:rPrChange w:id="1711" w:author="百灵儿 [2]" w:date="2026-09-14T16:26:19Z">
              <w:rPr>
                <w:rFonts w:hint="eastAsia" w:ascii="仿宋" w:hAnsi="仿宋" w:eastAsia="仿宋" w:cstheme="minorBidi"/>
                <w:kern w:val="2"/>
                <w:sz w:val="28"/>
                <w:szCs w:val="28"/>
              </w:rPr>
            </w:rPrChange>
          </w:rPr>
          <w:delText>的报名</w:delText>
        </w:r>
      </w:del>
      <w:del w:id="1712" w:author="百灵儿 [2]" w:date="2026-09-14T17:36:57Z">
        <w:r>
          <w:rPr>
            <w:rFonts w:hint="eastAsia" w:ascii="仿宋" w:hAnsi="仿宋" w:eastAsia="仿宋" w:cstheme="minorBidi"/>
            <w:color w:val="auto"/>
            <w:kern w:val="2"/>
            <w:sz w:val="28"/>
            <w:szCs w:val="28"/>
            <w:highlight w:val="none"/>
            <w:rPrChange w:id="1713" w:author="百灵儿 [2]" w:date="2026-09-14T16:26:19Z">
              <w:rPr>
                <w:rFonts w:hint="eastAsia" w:ascii="仿宋" w:hAnsi="仿宋" w:eastAsia="仿宋" w:cstheme="minorBidi"/>
                <w:kern w:val="2"/>
                <w:sz w:val="28"/>
                <w:szCs w:val="28"/>
              </w:rPr>
            </w:rPrChange>
          </w:rPr>
          <w:delText>保证金</w:delText>
        </w:r>
      </w:del>
      <w:del w:id="1714" w:author="百灵儿 [2]" w:date="2026-09-14T17:36:57Z">
        <w:r>
          <w:rPr>
            <w:rFonts w:hint="eastAsia" w:ascii="仿宋" w:hAnsi="仿宋" w:eastAsia="仿宋" w:cstheme="minorBidi"/>
            <w:color w:val="auto"/>
            <w:kern w:val="2"/>
            <w:sz w:val="28"/>
            <w:szCs w:val="28"/>
            <w:highlight w:val="none"/>
            <w:rPrChange w:id="1715" w:author="百灵儿 [2]" w:date="2026-09-14T16:26:19Z">
              <w:rPr>
                <w:rFonts w:hint="eastAsia" w:ascii="仿宋" w:hAnsi="仿宋" w:eastAsia="仿宋" w:cstheme="minorBidi"/>
                <w:kern w:val="2"/>
                <w:sz w:val="28"/>
                <w:szCs w:val="28"/>
              </w:rPr>
            </w:rPrChange>
          </w:rPr>
          <w:delText>、投资保证金</w:delText>
        </w:r>
      </w:del>
      <w:del w:id="1716" w:author="百灵儿 [2]" w:date="2026-09-14T17:36:57Z">
        <w:r>
          <w:rPr>
            <w:rFonts w:hint="eastAsia" w:ascii="仿宋" w:hAnsi="仿宋" w:eastAsia="仿宋" w:cstheme="minorBidi"/>
            <w:color w:val="auto"/>
            <w:kern w:val="2"/>
            <w:sz w:val="28"/>
            <w:szCs w:val="28"/>
            <w:highlight w:val="none"/>
            <w:rPrChange w:id="1717" w:author="百灵儿 [2]" w:date="2026-09-14T16:26:19Z">
              <w:rPr>
                <w:rFonts w:hint="eastAsia" w:ascii="仿宋" w:hAnsi="仿宋" w:eastAsia="仿宋" w:cstheme="minorBidi"/>
                <w:kern w:val="2"/>
                <w:sz w:val="28"/>
                <w:szCs w:val="28"/>
              </w:rPr>
            </w:rPrChange>
          </w:rPr>
          <w:delText>（如有）</w:delText>
        </w:r>
      </w:del>
      <w:del w:id="1718" w:author="百灵儿 [2]" w:date="2026-09-14T17:36:57Z">
        <w:r>
          <w:rPr>
            <w:rFonts w:hint="eastAsia" w:ascii="仿宋" w:hAnsi="仿宋" w:eastAsia="仿宋" w:cstheme="minorBidi"/>
            <w:color w:val="auto"/>
            <w:kern w:val="2"/>
            <w:sz w:val="28"/>
            <w:szCs w:val="28"/>
            <w:highlight w:val="none"/>
            <w:rPrChange w:id="1719" w:author="百灵儿 [2]" w:date="2026-09-14T16:26:19Z">
              <w:rPr>
                <w:rFonts w:hint="eastAsia" w:ascii="仿宋" w:hAnsi="仿宋" w:eastAsia="仿宋" w:cstheme="minorBidi"/>
                <w:kern w:val="2"/>
                <w:sz w:val="28"/>
                <w:szCs w:val="28"/>
              </w:rPr>
            </w:rPrChange>
          </w:rPr>
          <w:delText>。</w:delText>
        </w:r>
        <w:bookmarkEnd w:id="7"/>
      </w:del>
    </w:p>
    <w:p w14:paraId="68112984">
      <w:pPr>
        <w:pStyle w:val="9"/>
        <w:widowControl/>
        <w:adjustRightInd w:val="0"/>
        <w:snapToGrid w:val="0"/>
        <w:spacing w:beforeAutospacing="0" w:afterAutospacing="0" w:line="360" w:lineRule="auto"/>
        <w:ind w:firstLine="560" w:firstLineChars="200"/>
        <w:rPr>
          <w:ins w:id="1720" w:author="当 丁" w:date="2026-09-13T17:52:00Z"/>
          <w:del w:id="1721" w:author="百灵儿 [2]" w:date="2026-09-14T17:36:57Z"/>
          <w:rFonts w:hint="default" w:ascii="仿宋" w:hAnsi="仿宋" w:eastAsia="仿宋" w:cstheme="minorBidi"/>
          <w:color w:val="auto"/>
          <w:kern w:val="2"/>
          <w:sz w:val="28"/>
          <w:szCs w:val="28"/>
          <w:highlight w:val="none"/>
          <w:lang w:val="en-US"/>
          <w:rPrChange w:id="1722" w:author="百灵儿 [2]" w:date="2026-09-14T16:26:19Z">
            <w:rPr>
              <w:ins w:id="1723" w:author="当 丁" w:date="2026-09-13T17:52:00Z"/>
              <w:del w:id="1724" w:author="百灵儿 [2]" w:date="2026-09-14T17:36:57Z"/>
              <w:rFonts w:hint="default" w:ascii="仿宋" w:hAnsi="仿宋" w:eastAsia="仿宋" w:cstheme="minorBidi"/>
              <w:kern w:val="2"/>
              <w:sz w:val="28"/>
              <w:szCs w:val="28"/>
              <w:lang w:val="en-US"/>
            </w:rPr>
          </w:rPrChange>
        </w:rPr>
      </w:pPr>
      <w:ins w:id="1725" w:author="当 丁" w:date="2026-09-13T17:48:00Z">
        <w:del w:id="1726" w:author="百灵儿 [2]" w:date="2026-09-14T17:36:57Z">
          <w:r>
            <w:rPr>
              <w:rFonts w:hint="default" w:ascii="仿宋" w:hAnsi="仿宋" w:eastAsia="仿宋" w:cstheme="minorBidi"/>
              <w:color w:val="auto"/>
              <w:kern w:val="2"/>
              <w:sz w:val="28"/>
              <w:szCs w:val="28"/>
              <w:highlight w:val="none"/>
              <w:lang w:val="en-US"/>
              <w:rPrChange w:id="1727" w:author="百灵儿 [2]" w:date="2026-09-14T16:26:19Z">
                <w:rPr>
                  <w:rFonts w:hint="default" w:ascii="仿宋" w:hAnsi="仿宋" w:eastAsia="仿宋" w:cstheme="minorBidi"/>
                  <w:kern w:val="2"/>
                  <w:sz w:val="28"/>
                  <w:szCs w:val="28"/>
                  <w:lang w:val="en-US"/>
                </w:rPr>
              </w:rPrChange>
            </w:rPr>
            <w:delText>如本案未能成功转入重整程序，</w:delText>
          </w:r>
        </w:del>
      </w:ins>
      <w:ins w:id="1728" w:author="当 丁" w:date="2026-09-13T17:49:00Z">
        <w:del w:id="1729" w:author="百灵儿 [2]" w:date="2026-09-14T17:36:57Z">
          <w:r>
            <w:rPr>
              <w:rFonts w:hint="default" w:ascii="仿宋" w:hAnsi="仿宋" w:eastAsia="仿宋" w:cstheme="minorBidi"/>
              <w:color w:val="auto"/>
              <w:kern w:val="2"/>
              <w:sz w:val="28"/>
              <w:szCs w:val="28"/>
              <w:highlight w:val="none"/>
              <w:lang w:val="en-US"/>
              <w:rPrChange w:id="1730" w:author="百灵儿 [2]" w:date="2026-09-14T16:26:19Z">
                <w:rPr>
                  <w:rFonts w:hint="default" w:ascii="仿宋" w:hAnsi="仿宋" w:eastAsia="仿宋" w:cstheme="minorBidi"/>
                  <w:kern w:val="2"/>
                  <w:sz w:val="28"/>
                  <w:szCs w:val="28"/>
                  <w:lang w:val="en-US"/>
                </w:rPr>
              </w:rPrChange>
            </w:rPr>
            <w:delText>则管理人</w:delText>
          </w:r>
        </w:del>
      </w:ins>
      <w:ins w:id="1731" w:author="当 丁" w:date="2026-09-13T17:50:00Z">
        <w:del w:id="1732" w:author="百灵儿 [2]" w:date="2026-09-14T17:36:57Z">
          <w:r>
            <w:rPr>
              <w:rFonts w:hint="default" w:ascii="仿宋" w:hAnsi="仿宋" w:eastAsia="仿宋" w:cstheme="minorBidi"/>
              <w:color w:val="auto"/>
              <w:kern w:val="2"/>
              <w:sz w:val="28"/>
              <w:szCs w:val="28"/>
              <w:highlight w:val="none"/>
              <w:lang w:val="en-US"/>
              <w:rPrChange w:id="1733" w:author="百灵儿 [2]" w:date="2026-09-14T16:26:19Z">
                <w:rPr>
                  <w:rFonts w:hint="default" w:ascii="仿宋" w:hAnsi="仿宋" w:eastAsia="仿宋" w:cstheme="minorBidi"/>
                  <w:kern w:val="2"/>
                  <w:sz w:val="28"/>
                  <w:szCs w:val="28"/>
                  <w:lang w:val="en-US"/>
                </w:rPr>
              </w:rPrChange>
            </w:rPr>
            <w:delText>在相关结果确定之日起10个工作日内原路无息返还投资人</w:delText>
          </w:r>
        </w:del>
      </w:ins>
      <w:ins w:id="1734" w:author="百灵儿" w:date="2026-09-13T19:55:00Z">
        <w:del w:id="1735" w:author="百灵儿 [2]" w:date="2026-09-14T17:36:57Z">
          <w:r>
            <w:rPr>
              <w:rFonts w:hint="default" w:ascii="仿宋" w:hAnsi="仿宋" w:eastAsia="仿宋" w:cstheme="minorBidi"/>
              <w:color w:val="auto"/>
              <w:kern w:val="2"/>
              <w:sz w:val="28"/>
              <w:szCs w:val="28"/>
              <w:highlight w:val="none"/>
              <w:lang w:val="en-US"/>
              <w:rPrChange w:id="1736" w:author="百灵儿 [2]" w:date="2026-09-14T16:26:19Z">
                <w:rPr>
                  <w:rFonts w:hint="default" w:ascii="仿宋" w:hAnsi="仿宋" w:eastAsia="仿宋" w:cstheme="minorBidi"/>
                  <w:kern w:val="2"/>
                  <w:sz w:val="28"/>
                  <w:szCs w:val="28"/>
                  <w:lang w:val="en-US"/>
                </w:rPr>
              </w:rPrChange>
            </w:rPr>
            <w:delText>已缴纳</w:delText>
          </w:r>
        </w:del>
      </w:ins>
      <w:ins w:id="1737" w:author="当 丁" w:date="2026-09-13T17:50:00Z">
        <w:del w:id="1738" w:author="百灵儿 [2]" w:date="2026-09-14T17:36:57Z">
          <w:r>
            <w:rPr>
              <w:rFonts w:hint="default" w:ascii="仿宋" w:hAnsi="仿宋" w:eastAsia="仿宋" w:cstheme="minorBidi"/>
              <w:color w:val="auto"/>
              <w:kern w:val="2"/>
              <w:sz w:val="28"/>
              <w:szCs w:val="28"/>
              <w:highlight w:val="none"/>
              <w:lang w:val="en-US"/>
              <w:rPrChange w:id="1739" w:author="百灵儿 [2]" w:date="2026-09-14T16:26:19Z">
                <w:rPr>
                  <w:rFonts w:hint="default" w:ascii="仿宋" w:hAnsi="仿宋" w:eastAsia="仿宋" w:cstheme="minorBidi"/>
                  <w:kern w:val="2"/>
                  <w:sz w:val="28"/>
                  <w:szCs w:val="28"/>
                  <w:lang w:val="en-US"/>
                </w:rPr>
              </w:rPrChange>
            </w:rPr>
            <w:delText>的意向保证金；如</w:delText>
          </w:r>
        </w:del>
      </w:ins>
      <w:ins w:id="1740" w:author="当 丁" w:date="2026-09-13T17:51:00Z">
        <w:del w:id="1741" w:author="百灵儿 [2]" w:date="2026-09-14T17:36:57Z">
          <w:r>
            <w:rPr>
              <w:rFonts w:hint="default" w:ascii="仿宋" w:hAnsi="仿宋" w:eastAsia="仿宋" w:cstheme="minorBidi"/>
              <w:color w:val="auto"/>
              <w:kern w:val="2"/>
              <w:sz w:val="28"/>
              <w:szCs w:val="28"/>
              <w:highlight w:val="none"/>
              <w:lang w:val="en-US"/>
              <w:rPrChange w:id="1742" w:author="百灵儿 [2]" w:date="2026-09-14T16:26:19Z">
                <w:rPr>
                  <w:rFonts w:hint="default" w:ascii="仿宋" w:hAnsi="仿宋" w:eastAsia="仿宋" w:cstheme="minorBidi"/>
                  <w:kern w:val="2"/>
                  <w:sz w:val="28"/>
                  <w:szCs w:val="28"/>
                  <w:lang w:val="en-US"/>
                </w:rPr>
              </w:rPrChange>
            </w:rPr>
            <w:delText>本案</w:delText>
          </w:r>
        </w:del>
      </w:ins>
      <w:ins w:id="1743" w:author="当 丁" w:date="2026-09-13T17:48:00Z">
        <w:del w:id="1744" w:author="百灵儿 [2]" w:date="2026-09-14T17:36:57Z">
          <w:r>
            <w:rPr>
              <w:rFonts w:hint="default" w:ascii="仿宋" w:hAnsi="仿宋" w:eastAsia="仿宋" w:cstheme="minorBidi"/>
              <w:color w:val="auto"/>
              <w:kern w:val="2"/>
              <w:sz w:val="28"/>
              <w:szCs w:val="28"/>
              <w:highlight w:val="none"/>
              <w:lang w:val="en-US"/>
              <w:rPrChange w:id="1745" w:author="百灵儿 [2]" w:date="2026-09-14T16:26:19Z">
                <w:rPr>
                  <w:rFonts w:hint="default" w:ascii="仿宋" w:hAnsi="仿宋" w:eastAsia="仿宋" w:cstheme="minorBidi"/>
                  <w:kern w:val="2"/>
                  <w:sz w:val="28"/>
                  <w:szCs w:val="28"/>
                  <w:lang w:val="en-US"/>
                </w:rPr>
              </w:rPrChange>
            </w:rPr>
            <w:delText>转入重整程序后，债权人会议表决未通过重整计划草案的，</w:delText>
          </w:r>
        </w:del>
      </w:ins>
      <w:ins w:id="1746" w:author="百灵儿" w:date="2026-09-13T13:18:00Z">
        <w:del w:id="1747" w:author="百灵儿 [2]" w:date="2026-09-14T17:36:57Z">
          <w:r>
            <w:rPr>
              <w:rFonts w:hint="default" w:ascii="仿宋" w:hAnsi="仿宋" w:eastAsia="仿宋" w:cstheme="minorBidi"/>
              <w:color w:val="auto"/>
              <w:kern w:val="2"/>
              <w:sz w:val="28"/>
              <w:szCs w:val="28"/>
              <w:highlight w:val="none"/>
              <w:lang w:val="en-US"/>
              <w:rPrChange w:id="1748" w:author="百灵儿 [2]" w:date="2026-09-14T16:26:19Z">
                <w:rPr>
                  <w:rFonts w:hint="default" w:ascii="仿宋" w:hAnsi="仿宋" w:eastAsia="仿宋" w:cstheme="minorBidi"/>
                  <w:kern w:val="2"/>
                  <w:sz w:val="28"/>
                  <w:szCs w:val="28"/>
                  <w:lang w:val="en-US"/>
                </w:rPr>
              </w:rPrChange>
            </w:rPr>
            <w:delText>如债权人会议未表决通过重整相关的财产变价方案的，则管理人在重整相关方案表决结果发布次日起</w:delText>
          </w:r>
        </w:del>
      </w:ins>
      <w:ins w:id="1749" w:author="百灵儿" w:date="2026-09-13T13:18:00Z">
        <w:del w:id="1750" w:author="百灵儿 [2]" w:date="2026-09-14T17:36:57Z">
          <w:bookmarkStart w:id="8" w:name="_Hlk240214247"/>
          <w:r>
            <w:rPr>
              <w:rFonts w:hint="default" w:ascii="仿宋" w:hAnsi="仿宋" w:eastAsia="仿宋" w:cstheme="minorBidi"/>
              <w:color w:val="auto"/>
              <w:kern w:val="2"/>
              <w:sz w:val="28"/>
              <w:szCs w:val="28"/>
              <w:highlight w:val="none"/>
              <w:lang w:val="en-US"/>
              <w:rPrChange w:id="1751" w:author="百灵儿 [2]" w:date="2026-09-14T16:26:19Z">
                <w:rPr>
                  <w:rFonts w:hint="default" w:ascii="仿宋" w:hAnsi="仿宋" w:eastAsia="仿宋" w:cstheme="minorBidi"/>
                  <w:kern w:val="2"/>
                  <w:sz w:val="28"/>
                  <w:szCs w:val="28"/>
                  <w:lang w:val="en-US"/>
                </w:rPr>
              </w:rPrChange>
            </w:rPr>
            <w:delText>10个工作日内原路无息返还</w:delText>
          </w:r>
        </w:del>
      </w:ins>
      <w:ins w:id="1752" w:author="当 丁" w:date="2026-09-13T17:51:00Z">
        <w:del w:id="1753" w:author="百灵儿 [2]" w:date="2026-09-14T17:36:57Z">
          <w:r>
            <w:rPr>
              <w:rFonts w:hint="default" w:ascii="仿宋" w:hAnsi="仿宋" w:eastAsia="仿宋" w:cstheme="minorBidi"/>
              <w:color w:val="auto"/>
              <w:kern w:val="2"/>
              <w:sz w:val="28"/>
              <w:szCs w:val="28"/>
              <w:highlight w:val="none"/>
              <w:lang w:val="en-US"/>
              <w:rPrChange w:id="1754" w:author="百灵儿 [2]" w:date="2026-09-14T16:26:19Z">
                <w:rPr>
                  <w:rFonts w:hint="default" w:ascii="仿宋" w:hAnsi="仿宋" w:eastAsia="仿宋" w:cstheme="minorBidi"/>
                  <w:kern w:val="2"/>
                  <w:sz w:val="28"/>
                  <w:szCs w:val="28"/>
                  <w:lang w:val="en-US"/>
                </w:rPr>
              </w:rPrChange>
            </w:rPr>
            <w:delText>重整</w:delText>
          </w:r>
        </w:del>
      </w:ins>
      <w:ins w:id="1755" w:author="百灵儿" w:date="2026-09-13T13:58:00Z">
        <w:del w:id="1756" w:author="百灵儿 [2]" w:date="2026-09-14T17:36:57Z">
          <w:r>
            <w:rPr>
              <w:rFonts w:hint="default" w:ascii="仿宋" w:hAnsi="仿宋" w:eastAsia="仿宋" w:cstheme="minorBidi"/>
              <w:color w:val="auto"/>
              <w:kern w:val="2"/>
              <w:sz w:val="28"/>
              <w:szCs w:val="28"/>
              <w:highlight w:val="none"/>
              <w:lang w:val="en-US"/>
              <w:rPrChange w:id="1757" w:author="百灵儿 [2]" w:date="2026-09-14T16:26:19Z">
                <w:rPr>
                  <w:rFonts w:hint="default" w:ascii="仿宋" w:hAnsi="仿宋" w:eastAsia="仿宋" w:cstheme="minorBidi"/>
                  <w:kern w:val="2"/>
                  <w:sz w:val="28"/>
                  <w:szCs w:val="28"/>
                  <w:lang w:val="en-US"/>
                </w:rPr>
              </w:rPrChange>
            </w:rPr>
            <w:delText>意向投资人</w:delText>
          </w:r>
        </w:del>
      </w:ins>
      <w:ins w:id="1758" w:author="百灵儿" w:date="2026-09-13T20:01:00Z">
        <w:del w:id="1759" w:author="百灵儿 [2]" w:date="2026-09-14T17:36:57Z">
          <w:r>
            <w:rPr>
              <w:rFonts w:hint="default" w:ascii="仿宋" w:hAnsi="仿宋" w:eastAsia="仿宋" w:cstheme="minorBidi"/>
              <w:color w:val="auto"/>
              <w:kern w:val="2"/>
              <w:sz w:val="28"/>
              <w:szCs w:val="28"/>
              <w:highlight w:val="none"/>
              <w:lang w:val="en-US"/>
              <w:rPrChange w:id="1760" w:author="百灵儿 [2]" w:date="2026-09-14T16:26:19Z">
                <w:rPr>
                  <w:rFonts w:hint="default" w:ascii="仿宋" w:hAnsi="仿宋" w:eastAsia="仿宋" w:cstheme="minorBidi"/>
                  <w:kern w:val="2"/>
                  <w:sz w:val="28"/>
                  <w:szCs w:val="28"/>
                  <w:lang w:val="en-US"/>
                </w:rPr>
              </w:rPrChange>
            </w:rPr>
            <w:delText>已缴纳的保证金</w:delText>
          </w:r>
        </w:del>
      </w:ins>
      <w:ins w:id="1761" w:author="百灵儿" w:date="2026-09-13T13:58:00Z">
        <w:del w:id="1762" w:author="百灵儿 [2]" w:date="2026-09-14T17:36:57Z">
          <w:r>
            <w:rPr>
              <w:rFonts w:hint="default" w:ascii="仿宋" w:hAnsi="仿宋" w:eastAsia="仿宋" w:cstheme="minorBidi"/>
              <w:color w:val="auto"/>
              <w:kern w:val="2"/>
              <w:sz w:val="28"/>
              <w:szCs w:val="28"/>
              <w:highlight w:val="none"/>
              <w:lang w:val="en-US"/>
              <w:rPrChange w:id="1763" w:author="百灵儿 [2]" w:date="2026-09-14T16:26:19Z">
                <w:rPr>
                  <w:rFonts w:hint="default" w:ascii="仿宋" w:hAnsi="仿宋" w:eastAsia="仿宋" w:cstheme="minorBidi"/>
                  <w:kern w:val="2"/>
                  <w:sz w:val="28"/>
                  <w:szCs w:val="28"/>
                  <w:lang w:val="en-US"/>
                </w:rPr>
              </w:rPrChange>
            </w:rPr>
            <w:delText>的</w:delText>
          </w:r>
        </w:del>
      </w:ins>
      <w:ins w:id="1764" w:author="百灵儿" w:date="2026-09-13T13:18:00Z">
        <w:del w:id="1765" w:author="百灵儿 [2]" w:date="2026-09-14T17:36:57Z">
          <w:r>
            <w:rPr>
              <w:rFonts w:hint="default" w:ascii="仿宋" w:hAnsi="仿宋" w:eastAsia="仿宋" w:cstheme="minorBidi"/>
              <w:color w:val="auto"/>
              <w:kern w:val="2"/>
              <w:sz w:val="28"/>
              <w:szCs w:val="28"/>
              <w:highlight w:val="none"/>
              <w:lang w:val="en-US"/>
              <w:rPrChange w:id="1766" w:author="百灵儿 [2]" w:date="2026-09-14T16:26:19Z">
                <w:rPr>
                  <w:rFonts w:hint="default" w:ascii="仿宋" w:hAnsi="仿宋" w:eastAsia="仿宋" w:cstheme="minorBidi"/>
                  <w:kern w:val="2"/>
                  <w:sz w:val="28"/>
                  <w:szCs w:val="28"/>
                  <w:lang w:val="en-US"/>
                </w:rPr>
              </w:rPrChange>
            </w:rPr>
            <w:delText>报名</w:delText>
          </w:r>
        </w:del>
      </w:ins>
      <w:ins w:id="1767" w:author="当 丁" w:date="2026-09-13T17:51:00Z">
        <w:del w:id="1768" w:author="百灵儿 [2]" w:date="2026-09-14T17:36:57Z">
          <w:r>
            <w:rPr>
              <w:rFonts w:hint="default" w:ascii="仿宋" w:hAnsi="仿宋" w:eastAsia="仿宋" w:cstheme="minorBidi"/>
              <w:color w:val="auto"/>
              <w:kern w:val="2"/>
              <w:sz w:val="28"/>
              <w:szCs w:val="28"/>
              <w:highlight w:val="none"/>
              <w:lang w:val="en-US"/>
              <w:rPrChange w:id="1769" w:author="百灵儿 [2]" w:date="2026-09-14T16:26:19Z">
                <w:rPr>
                  <w:rFonts w:hint="default" w:ascii="仿宋" w:hAnsi="仿宋" w:eastAsia="仿宋" w:cstheme="minorBidi"/>
                  <w:kern w:val="2"/>
                  <w:sz w:val="28"/>
                  <w:szCs w:val="28"/>
                  <w:lang w:val="en-US"/>
                </w:rPr>
              </w:rPrChange>
            </w:rPr>
            <w:delText>履约</w:delText>
          </w:r>
        </w:del>
      </w:ins>
      <w:ins w:id="1770" w:author="百灵儿" w:date="2026-09-13T13:18:00Z">
        <w:del w:id="1771" w:author="百灵儿 [2]" w:date="2026-09-14T17:36:57Z">
          <w:r>
            <w:rPr>
              <w:rFonts w:hint="default" w:ascii="仿宋" w:hAnsi="仿宋" w:eastAsia="仿宋" w:cstheme="minorBidi"/>
              <w:color w:val="auto"/>
              <w:kern w:val="2"/>
              <w:sz w:val="28"/>
              <w:szCs w:val="28"/>
              <w:highlight w:val="none"/>
              <w:lang w:val="en-US"/>
              <w:rPrChange w:id="1772" w:author="百灵儿 [2]" w:date="2026-09-14T16:26:19Z">
                <w:rPr>
                  <w:rFonts w:hint="default" w:ascii="仿宋" w:hAnsi="仿宋" w:eastAsia="仿宋" w:cstheme="minorBidi"/>
                  <w:kern w:val="2"/>
                  <w:sz w:val="28"/>
                  <w:szCs w:val="28"/>
                  <w:lang w:val="en-US"/>
                </w:rPr>
              </w:rPrChange>
            </w:rPr>
            <w:delText>保证金</w:delText>
          </w:r>
          <w:bookmarkEnd w:id="8"/>
        </w:del>
      </w:ins>
      <w:ins w:id="1773" w:author="百灵儿" w:date="2026-09-13T13:18:00Z">
        <w:del w:id="1774" w:author="百灵儿 [2]" w:date="2026-09-14T17:36:57Z">
          <w:r>
            <w:rPr>
              <w:rFonts w:hint="default" w:ascii="仿宋" w:hAnsi="仿宋" w:eastAsia="仿宋" w:cstheme="minorBidi"/>
              <w:color w:val="auto"/>
              <w:kern w:val="2"/>
              <w:sz w:val="28"/>
              <w:szCs w:val="28"/>
              <w:highlight w:val="none"/>
              <w:lang w:val="en-US"/>
              <w:rPrChange w:id="1775" w:author="百灵儿 [2]" w:date="2026-09-14T16:26:19Z">
                <w:rPr>
                  <w:rFonts w:hint="default" w:ascii="仿宋" w:hAnsi="仿宋" w:eastAsia="仿宋" w:cstheme="minorBidi"/>
                  <w:kern w:val="2"/>
                  <w:sz w:val="28"/>
                  <w:szCs w:val="28"/>
                  <w:lang w:val="en-US"/>
                </w:rPr>
              </w:rPrChange>
            </w:rPr>
            <w:delText>、投资保证金（如有）</w:delText>
          </w:r>
        </w:del>
      </w:ins>
      <w:ins w:id="1776" w:author="百灵儿" w:date="2026-09-13T13:58:00Z">
        <w:del w:id="1777" w:author="百灵儿 [2]" w:date="2026-09-14T17:36:57Z">
          <w:r>
            <w:rPr>
              <w:rFonts w:hint="default" w:ascii="仿宋" w:hAnsi="仿宋" w:eastAsia="仿宋" w:cstheme="minorBidi"/>
              <w:color w:val="auto"/>
              <w:kern w:val="2"/>
              <w:sz w:val="28"/>
              <w:szCs w:val="28"/>
              <w:highlight w:val="none"/>
              <w:lang w:val="en-US"/>
              <w:rPrChange w:id="1778" w:author="百灵儿 [2]" w:date="2026-09-14T16:26:19Z">
                <w:rPr>
                  <w:rFonts w:hint="default" w:ascii="仿宋" w:hAnsi="仿宋" w:eastAsia="仿宋" w:cstheme="minorBidi"/>
                  <w:kern w:val="2"/>
                  <w:sz w:val="28"/>
                  <w:szCs w:val="28"/>
                  <w:lang w:val="en-US"/>
                </w:rPr>
              </w:rPrChange>
            </w:rPr>
            <w:delText>。</w:delText>
          </w:r>
        </w:del>
      </w:ins>
    </w:p>
    <w:p w14:paraId="42D9B0EA">
      <w:pPr>
        <w:pStyle w:val="9"/>
        <w:widowControl/>
        <w:adjustRightInd w:val="0"/>
        <w:snapToGrid w:val="0"/>
        <w:spacing w:beforeAutospacing="0" w:afterAutospacing="0" w:line="360" w:lineRule="auto"/>
        <w:ind w:firstLine="560" w:firstLineChars="200"/>
        <w:rPr>
          <w:ins w:id="1779" w:author="百灵儿" w:date="2026-09-13T14:05:00Z"/>
          <w:del w:id="1780" w:author="百灵儿 [2]" w:date="2026-09-14T17:36:57Z"/>
          <w:rFonts w:hint="eastAsia" w:ascii="仿宋" w:hAnsi="仿宋" w:eastAsia="仿宋" w:cstheme="minorBidi"/>
          <w:color w:val="auto"/>
          <w:kern w:val="2"/>
          <w:sz w:val="28"/>
          <w:szCs w:val="28"/>
          <w:highlight w:val="none"/>
          <w:rPrChange w:id="1781" w:author="百灵儿 [2]" w:date="2026-09-14T16:26:19Z">
            <w:rPr>
              <w:ins w:id="1782" w:author="百灵儿" w:date="2026-09-13T14:05:00Z"/>
              <w:del w:id="1783" w:author="百灵儿 [2]" w:date="2026-09-14T17:36:57Z"/>
              <w:rFonts w:hint="eastAsia" w:ascii="仿宋" w:hAnsi="仿宋" w:eastAsia="仿宋" w:cstheme="minorBidi"/>
              <w:kern w:val="2"/>
              <w:sz w:val="28"/>
              <w:szCs w:val="28"/>
            </w:rPr>
          </w:rPrChange>
        </w:rPr>
      </w:pPr>
      <w:ins w:id="1784" w:author="当 丁" w:date="2026-09-13T17:52:00Z">
        <w:del w:id="1785" w:author="百灵儿 [2]" w:date="2026-09-14T17:36:57Z">
          <w:r>
            <w:rPr>
              <w:rFonts w:hint="default" w:ascii="仿宋" w:hAnsi="仿宋" w:eastAsia="仿宋" w:cstheme="minorBidi"/>
              <w:color w:val="auto"/>
              <w:kern w:val="2"/>
              <w:sz w:val="28"/>
              <w:szCs w:val="28"/>
              <w:highlight w:val="none"/>
              <w:lang w:val="en-US"/>
              <w:rPrChange w:id="1786" w:author="百灵儿 [2]" w:date="2026-09-14T16:26:19Z">
                <w:rPr>
                  <w:rFonts w:hint="default" w:ascii="仿宋" w:hAnsi="仿宋" w:eastAsia="仿宋" w:cstheme="minorBidi"/>
                  <w:kern w:val="2"/>
                  <w:sz w:val="28"/>
                  <w:szCs w:val="28"/>
                  <w:lang w:val="en-US"/>
                </w:rPr>
              </w:rPrChange>
            </w:rPr>
            <w:delText>以上情况管理人只无息退还相关保证金，</w:delText>
          </w:r>
        </w:del>
      </w:ins>
      <w:ins w:id="1787" w:author="当 丁" w:date="2026-09-13T17:52:00Z">
        <w:del w:id="1788" w:author="百灵儿 [2]" w:date="2026-09-14T17:36:57Z">
          <w:r>
            <w:rPr>
              <w:rFonts w:hint="eastAsia" w:ascii="仿宋" w:hAnsi="仿宋" w:eastAsia="仿宋" w:cstheme="minorBidi"/>
              <w:color w:val="auto"/>
              <w:kern w:val="2"/>
              <w:sz w:val="28"/>
              <w:szCs w:val="28"/>
              <w:highlight w:val="none"/>
              <w:rPrChange w:id="1789" w:author="百灵儿 [2]" w:date="2026-09-14T16:26:19Z">
                <w:rPr>
                  <w:rFonts w:hint="eastAsia" w:ascii="仿宋" w:hAnsi="仿宋" w:eastAsia="仿宋" w:cstheme="minorBidi"/>
                  <w:kern w:val="2"/>
                  <w:sz w:val="28"/>
                  <w:szCs w:val="28"/>
                </w:rPr>
              </w:rPrChange>
            </w:rPr>
            <w:delText>不承担</w:delText>
          </w:r>
        </w:del>
      </w:ins>
      <w:ins w:id="1790" w:author="当 丁" w:date="2026-09-13T17:53:00Z">
        <w:del w:id="1791" w:author="百灵儿 [2]" w:date="2026-09-14T17:36:57Z">
          <w:r>
            <w:rPr>
              <w:rFonts w:hint="eastAsia" w:ascii="仿宋" w:hAnsi="仿宋" w:eastAsia="仿宋" w:cstheme="minorBidi"/>
              <w:color w:val="auto"/>
              <w:kern w:val="2"/>
              <w:sz w:val="28"/>
              <w:szCs w:val="28"/>
              <w:highlight w:val="none"/>
              <w:rPrChange w:id="1792" w:author="百灵儿 [2]" w:date="2026-09-14T16:26:19Z">
                <w:rPr>
                  <w:rFonts w:hint="eastAsia" w:ascii="仿宋" w:hAnsi="仿宋" w:eastAsia="仿宋" w:cstheme="minorBidi"/>
                  <w:kern w:val="2"/>
                  <w:sz w:val="28"/>
                  <w:szCs w:val="28"/>
                </w:rPr>
              </w:rPrChange>
            </w:rPr>
            <w:delText>违约等其他责任。</w:delText>
          </w:r>
        </w:del>
      </w:ins>
    </w:p>
    <w:p w14:paraId="6E738774">
      <w:pPr>
        <w:pStyle w:val="9"/>
        <w:widowControl/>
        <w:adjustRightInd w:val="0"/>
        <w:snapToGrid w:val="0"/>
        <w:spacing w:beforeAutospacing="0" w:afterAutospacing="0" w:line="360" w:lineRule="auto"/>
        <w:ind w:firstLine="560" w:firstLineChars="200"/>
        <w:rPr>
          <w:del w:id="1793" w:author="百灵儿 [2]" w:date="2026-09-14T17:36:57Z"/>
          <w:rFonts w:hint="eastAsia" w:ascii="仿宋" w:hAnsi="仿宋" w:eastAsia="仿宋" w:cstheme="minorBidi"/>
          <w:color w:val="auto"/>
          <w:kern w:val="2"/>
          <w:sz w:val="28"/>
          <w:szCs w:val="28"/>
          <w:highlight w:val="none"/>
          <w:rPrChange w:id="1794" w:author="百灵儿 [2]" w:date="2026-09-14T16:26:19Z">
            <w:rPr>
              <w:del w:id="1795" w:author="百灵儿 [2]" w:date="2026-09-14T17:36:57Z"/>
              <w:rFonts w:hint="eastAsia" w:ascii="仿宋" w:hAnsi="仿宋" w:eastAsia="仿宋" w:cstheme="minorBidi"/>
              <w:kern w:val="2"/>
              <w:sz w:val="28"/>
              <w:szCs w:val="28"/>
            </w:rPr>
          </w:rPrChange>
        </w:rPr>
      </w:pPr>
      <w:ins w:id="1796" w:author="百灵儿" w:date="2026-09-13T14:05:00Z">
        <w:del w:id="1797" w:author="百灵儿 [2]" w:date="2026-09-14T17:36:57Z">
          <w:r>
            <w:rPr>
              <w:rFonts w:hint="eastAsia" w:ascii="仿宋" w:hAnsi="仿宋" w:eastAsia="仿宋" w:cstheme="minorBidi"/>
              <w:color w:val="auto"/>
              <w:kern w:val="2"/>
              <w:sz w:val="28"/>
              <w:szCs w:val="28"/>
              <w:highlight w:val="none"/>
              <w:rPrChange w:id="1798" w:author="百灵儿 [2]" w:date="2026-09-14T16:26:19Z">
                <w:rPr>
                  <w:rFonts w:hint="eastAsia" w:ascii="仿宋" w:hAnsi="仿宋" w:eastAsia="仿宋" w:cstheme="minorBidi"/>
                  <w:kern w:val="2"/>
                  <w:sz w:val="28"/>
                  <w:szCs w:val="28"/>
                </w:rPr>
              </w:rPrChange>
            </w:rPr>
            <w:delText>如</w:delText>
          </w:r>
        </w:del>
      </w:ins>
      <w:ins w:id="1799" w:author="当 丁" w:date="2026-09-13T17:53:00Z">
        <w:del w:id="1800" w:author="百灵儿 [2]" w:date="2026-09-14T17:36:57Z">
          <w:r>
            <w:rPr>
              <w:rFonts w:hint="eastAsia" w:ascii="仿宋" w:hAnsi="仿宋" w:eastAsia="仿宋" w:cstheme="minorBidi"/>
              <w:color w:val="auto"/>
              <w:kern w:val="2"/>
              <w:sz w:val="28"/>
              <w:szCs w:val="28"/>
              <w:highlight w:val="none"/>
              <w:rPrChange w:id="1801" w:author="百灵儿 [2]" w:date="2026-09-14T16:26:19Z">
                <w:rPr>
                  <w:rFonts w:hint="eastAsia" w:ascii="仿宋" w:hAnsi="仿宋" w:eastAsia="仿宋" w:cstheme="minorBidi"/>
                  <w:kern w:val="2"/>
                  <w:sz w:val="28"/>
                  <w:szCs w:val="28"/>
                </w:rPr>
              </w:rPrChange>
            </w:rPr>
            <w:delText>（</w:delText>
          </w:r>
        </w:del>
      </w:ins>
      <w:ins w:id="1802" w:author="当 丁" w:date="2026-09-13T17:53:00Z">
        <w:del w:id="1803" w:author="百灵儿 [2]" w:date="2026-09-14T17:36:57Z">
          <w:r>
            <w:rPr>
              <w:rFonts w:hint="eastAsia" w:ascii="仿宋" w:hAnsi="仿宋" w:eastAsia="仿宋" w:cstheme="minorBidi"/>
              <w:color w:val="auto"/>
              <w:kern w:val="2"/>
              <w:sz w:val="28"/>
              <w:szCs w:val="28"/>
              <w:highlight w:val="none"/>
              <w:rPrChange w:id="1804" w:author="百灵儿 [2]" w:date="2026-09-14T16:26:19Z">
                <w:rPr>
                  <w:rFonts w:hint="eastAsia" w:ascii="仿宋" w:hAnsi="仿宋" w:eastAsia="仿宋" w:cstheme="minorBidi"/>
                  <w:kern w:val="2"/>
                  <w:sz w:val="28"/>
                  <w:szCs w:val="28"/>
                </w:rPr>
              </w:rPrChange>
            </w:rPr>
            <w:delText>意向</w:delText>
          </w:r>
        </w:del>
      </w:ins>
      <w:ins w:id="1805" w:author="当 丁" w:date="2026-09-13T17:53:00Z">
        <w:del w:id="1806" w:author="百灵儿 [2]" w:date="2026-09-14T17:36:57Z">
          <w:r>
            <w:rPr>
              <w:rFonts w:hint="eastAsia" w:ascii="仿宋" w:hAnsi="仿宋" w:eastAsia="仿宋" w:cstheme="minorBidi"/>
              <w:color w:val="auto"/>
              <w:kern w:val="2"/>
              <w:sz w:val="28"/>
              <w:szCs w:val="28"/>
              <w:highlight w:val="none"/>
              <w:rPrChange w:id="1807" w:author="百灵儿 [2]" w:date="2026-09-14T16:26:19Z">
                <w:rPr>
                  <w:rFonts w:hint="eastAsia" w:ascii="仿宋" w:hAnsi="仿宋" w:eastAsia="仿宋" w:cstheme="minorBidi"/>
                  <w:kern w:val="2"/>
                  <w:sz w:val="28"/>
                  <w:szCs w:val="28"/>
                </w:rPr>
              </w:rPrChange>
            </w:rPr>
            <w:delText>）</w:delText>
          </w:r>
        </w:del>
      </w:ins>
      <w:ins w:id="1808" w:author="百灵儿" w:date="2026-09-13T14:05:00Z">
        <w:del w:id="1809" w:author="百灵儿 [2]" w:date="2026-09-14T17:36:57Z">
          <w:r>
            <w:rPr>
              <w:rFonts w:hint="eastAsia" w:ascii="仿宋" w:hAnsi="仿宋" w:eastAsia="仿宋" w:cstheme="minorBidi"/>
              <w:color w:val="auto"/>
              <w:kern w:val="2"/>
              <w:sz w:val="28"/>
              <w:szCs w:val="28"/>
              <w:highlight w:val="none"/>
              <w:rPrChange w:id="1810" w:author="百灵儿 [2]" w:date="2026-09-14T16:26:19Z">
                <w:rPr>
                  <w:rFonts w:hint="eastAsia" w:ascii="仿宋" w:hAnsi="仿宋" w:eastAsia="仿宋" w:cstheme="minorBidi"/>
                  <w:kern w:val="2"/>
                  <w:sz w:val="28"/>
                  <w:szCs w:val="28"/>
                </w:rPr>
              </w:rPrChange>
            </w:rPr>
            <w:delText>意向</w:delText>
          </w:r>
        </w:del>
      </w:ins>
      <w:ins w:id="1811" w:author="百灵儿" w:date="2026-09-13T14:05:00Z">
        <w:del w:id="1812" w:author="百灵儿 [2]" w:date="2026-09-14T17:36:57Z">
          <w:r>
            <w:rPr>
              <w:rFonts w:hint="eastAsia" w:ascii="仿宋" w:hAnsi="仿宋" w:eastAsia="仿宋" w:cstheme="minorBidi"/>
              <w:color w:val="auto"/>
              <w:kern w:val="2"/>
              <w:sz w:val="28"/>
              <w:szCs w:val="28"/>
              <w:highlight w:val="none"/>
              <w:rPrChange w:id="1813" w:author="百灵儿 [2]" w:date="2026-09-14T16:26:19Z">
                <w:rPr>
                  <w:rFonts w:hint="eastAsia" w:ascii="仿宋" w:hAnsi="仿宋" w:eastAsia="仿宋" w:cstheme="minorBidi"/>
                  <w:kern w:val="2"/>
                  <w:sz w:val="28"/>
                  <w:szCs w:val="28"/>
                </w:rPr>
              </w:rPrChange>
            </w:rPr>
            <w:delText>投资人未</w:delText>
          </w:r>
        </w:del>
      </w:ins>
      <w:ins w:id="1814" w:author="百灵儿" w:date="2026-09-13T14:05:00Z">
        <w:del w:id="1815" w:author="百灵儿 [2]" w:date="2026-09-14T17:36:57Z">
          <w:r>
            <w:rPr>
              <w:rFonts w:hint="eastAsia" w:ascii="仿宋" w:hAnsi="仿宋" w:eastAsia="仿宋" w:cstheme="minorBidi"/>
              <w:color w:val="auto"/>
              <w:kern w:val="2"/>
              <w:sz w:val="28"/>
              <w:szCs w:val="28"/>
              <w:highlight w:val="none"/>
              <w:rPrChange w:id="1816" w:author="百灵儿 [2]" w:date="2026-09-14T16:26:19Z">
                <w:rPr>
                  <w:rFonts w:hint="eastAsia" w:ascii="仿宋" w:hAnsi="仿宋" w:eastAsia="仿宋" w:cs="仿宋"/>
                </w:rPr>
              </w:rPrChange>
            </w:rPr>
            <w:delText>严格履行保密义务，未经管理人书面许可，擅自使用保密信息（包括但不限于招募文件、尽职调查所获取商业计划、市场机会、商业秘密、财务状况及其他管理人已采取合理保密措施的信息），或公布、披露给任何第三方</w:delText>
          </w:r>
        </w:del>
      </w:ins>
      <w:ins w:id="1817" w:author="百灵儿" w:date="2026-09-13T14:05:00Z">
        <w:del w:id="1818" w:author="百灵儿 [2]" w:date="2026-09-14T17:36:57Z">
          <w:r>
            <w:rPr>
              <w:rFonts w:hint="eastAsia" w:ascii="仿宋" w:hAnsi="仿宋" w:eastAsia="仿宋" w:cstheme="minorBidi"/>
              <w:color w:val="auto"/>
              <w:kern w:val="2"/>
              <w:sz w:val="28"/>
              <w:szCs w:val="28"/>
              <w:highlight w:val="none"/>
              <w:rPrChange w:id="1819" w:author="百灵儿 [2]" w:date="2026-09-14T16:26:19Z">
                <w:rPr>
                  <w:rFonts w:hint="eastAsia" w:ascii="仿宋" w:hAnsi="仿宋" w:eastAsia="仿宋" w:cstheme="minorBidi"/>
                  <w:kern w:val="2"/>
                  <w:sz w:val="28"/>
                  <w:szCs w:val="28"/>
                </w:rPr>
              </w:rPrChange>
            </w:rPr>
            <w:delText>，则已缴纳的保证金</w:delText>
          </w:r>
        </w:del>
      </w:ins>
      <w:ins w:id="1820" w:author="当 丁" w:date="2026-09-13T17:54:00Z">
        <w:del w:id="1821" w:author="百灵儿 [2]" w:date="2026-09-14T17:36:57Z">
          <w:r>
            <w:rPr>
              <w:rFonts w:hint="eastAsia" w:ascii="仿宋" w:hAnsi="仿宋" w:eastAsia="仿宋" w:cstheme="minorBidi"/>
              <w:color w:val="auto"/>
              <w:kern w:val="2"/>
              <w:sz w:val="28"/>
              <w:szCs w:val="28"/>
              <w:highlight w:val="none"/>
              <w:rPrChange w:id="1822" w:author="百灵儿 [2]" w:date="2026-09-14T16:26:19Z">
                <w:rPr>
                  <w:rFonts w:hint="eastAsia" w:ascii="仿宋" w:hAnsi="仿宋" w:eastAsia="仿宋" w:cstheme="minorBidi"/>
                  <w:kern w:val="2"/>
                  <w:sz w:val="28"/>
                  <w:szCs w:val="28"/>
                </w:rPr>
              </w:rPrChange>
            </w:rPr>
            <w:delText>不予退还</w:delText>
          </w:r>
        </w:del>
      </w:ins>
      <w:ins w:id="1823" w:author="百灵儿" w:date="2026-09-13T14:05:00Z">
        <w:del w:id="1824" w:author="百灵儿 [2]" w:date="2026-09-14T17:36:57Z">
          <w:r>
            <w:rPr>
              <w:rFonts w:hint="eastAsia" w:ascii="仿宋" w:hAnsi="仿宋" w:eastAsia="仿宋" w:cstheme="minorBidi"/>
              <w:color w:val="auto"/>
              <w:kern w:val="2"/>
              <w:sz w:val="28"/>
              <w:szCs w:val="28"/>
              <w:highlight w:val="none"/>
              <w:rPrChange w:id="1825" w:author="百灵儿 [2]" w:date="2026-09-14T16:26:19Z">
                <w:rPr>
                  <w:rFonts w:hint="eastAsia" w:ascii="仿宋" w:hAnsi="仿宋" w:eastAsia="仿宋" w:cstheme="minorBidi"/>
                  <w:kern w:val="2"/>
                  <w:sz w:val="28"/>
                  <w:szCs w:val="28"/>
                </w:rPr>
              </w:rPrChange>
            </w:rPr>
            <w:delText>予以</w:delText>
          </w:r>
        </w:del>
      </w:ins>
      <w:ins w:id="1826" w:author="百灵儿" w:date="2026-09-13T14:06:00Z">
        <w:del w:id="1827" w:author="百灵儿 [2]" w:date="2026-09-14T17:36:57Z">
          <w:r>
            <w:rPr>
              <w:rFonts w:hint="eastAsia" w:ascii="仿宋" w:hAnsi="仿宋" w:eastAsia="仿宋" w:cstheme="minorBidi"/>
              <w:color w:val="auto"/>
              <w:kern w:val="2"/>
              <w:sz w:val="28"/>
              <w:szCs w:val="28"/>
              <w:highlight w:val="none"/>
              <w:rPrChange w:id="1828" w:author="百灵儿 [2]" w:date="2026-09-14T16:26:19Z">
                <w:rPr>
                  <w:rFonts w:hint="eastAsia" w:ascii="仿宋" w:hAnsi="仿宋" w:eastAsia="仿宋" w:cstheme="minorBidi"/>
                  <w:kern w:val="2"/>
                  <w:sz w:val="28"/>
                  <w:szCs w:val="28"/>
                </w:rPr>
              </w:rPrChange>
            </w:rPr>
            <w:delText>没收</w:delText>
          </w:r>
        </w:del>
      </w:ins>
      <w:ins w:id="1829" w:author="百灵儿" w:date="2026-09-13T14:05:00Z">
        <w:del w:id="1830" w:author="百灵儿 [2]" w:date="2026-09-14T17:36:57Z">
          <w:r>
            <w:rPr>
              <w:rFonts w:hint="eastAsia" w:ascii="仿宋" w:hAnsi="仿宋" w:eastAsia="仿宋" w:cstheme="minorBidi"/>
              <w:color w:val="auto"/>
              <w:kern w:val="2"/>
              <w:sz w:val="28"/>
              <w:szCs w:val="28"/>
              <w:highlight w:val="none"/>
              <w:rPrChange w:id="1831" w:author="百灵儿 [2]" w:date="2026-09-14T16:26:19Z">
                <w:rPr>
                  <w:rFonts w:hint="eastAsia" w:ascii="仿宋" w:hAnsi="仿宋" w:eastAsia="仿宋" w:cstheme="minorBidi"/>
                  <w:kern w:val="2"/>
                  <w:sz w:val="28"/>
                  <w:szCs w:val="28"/>
                </w:rPr>
              </w:rPrChange>
            </w:rPr>
            <w:delText>。</w:delText>
          </w:r>
        </w:del>
      </w:ins>
    </w:p>
    <w:p w14:paraId="01B51638">
      <w:pPr>
        <w:pStyle w:val="9"/>
        <w:widowControl/>
        <w:adjustRightInd w:val="0"/>
        <w:snapToGrid w:val="0"/>
        <w:spacing w:beforeAutospacing="0" w:afterAutospacing="0" w:line="360" w:lineRule="auto"/>
        <w:ind w:firstLine="560" w:firstLineChars="200"/>
        <w:rPr>
          <w:del w:id="1832" w:author="百灵儿 [2]" w:date="2026-09-14T17:36:57Z"/>
          <w:rFonts w:hint="eastAsia" w:ascii="仿宋" w:hAnsi="仿宋" w:eastAsia="仿宋" w:cstheme="minorBidi"/>
          <w:color w:val="auto"/>
          <w:kern w:val="2"/>
          <w:sz w:val="28"/>
          <w:szCs w:val="28"/>
          <w:highlight w:val="none"/>
          <w:rPrChange w:id="1833" w:author="百灵儿 [2]" w:date="2026-09-14T16:26:19Z">
            <w:rPr>
              <w:del w:id="1834" w:author="百灵儿 [2]" w:date="2026-09-14T17:36:57Z"/>
              <w:rFonts w:hint="eastAsia" w:ascii="仿宋" w:hAnsi="仿宋" w:eastAsia="仿宋" w:cstheme="minorBidi"/>
              <w:kern w:val="2"/>
              <w:sz w:val="28"/>
              <w:szCs w:val="28"/>
            </w:rPr>
          </w:rPrChange>
        </w:rPr>
      </w:pPr>
      <w:del w:id="1835" w:author="百灵儿 [2]" w:date="2026-09-14T17:36:57Z">
        <w:r>
          <w:rPr>
            <w:rFonts w:hint="eastAsia" w:ascii="仿宋" w:hAnsi="仿宋" w:eastAsia="仿宋"/>
            <w:color w:val="auto"/>
            <w:sz w:val="28"/>
            <w:szCs w:val="28"/>
            <w:highlight w:val="none"/>
            <w:rPrChange w:id="1836" w:author="百灵儿 [2]" w:date="2026-09-14T16:26:19Z">
              <w:rPr>
                <w:rFonts w:hint="eastAsia" w:ascii="仿宋" w:hAnsi="仿宋" w:eastAsia="仿宋"/>
                <w:sz w:val="28"/>
                <w:szCs w:val="28"/>
              </w:rPr>
            </w:rPrChange>
          </w:rPr>
          <w:delText>对于按期提交《意向重整投资方案》且足额缴纳投资保证金但未中选的意向投资人，管理人将在最终确定重整投资人之日经意向投资人书面申请后10个工作日内原路无息返还其已缴纳的报名保证金、投资保证金。</w:delText>
        </w:r>
      </w:del>
    </w:p>
    <w:p w14:paraId="1B220064">
      <w:pPr>
        <w:pStyle w:val="9"/>
        <w:widowControl/>
        <w:adjustRightInd w:val="0"/>
        <w:snapToGrid w:val="0"/>
        <w:spacing w:beforeAutospacing="0" w:afterAutospacing="0" w:line="360" w:lineRule="auto"/>
        <w:ind w:firstLine="560" w:firstLineChars="200"/>
        <w:rPr>
          <w:del w:id="1837" w:author="百灵儿 [2]" w:date="2026-09-14T17:36:57Z"/>
          <w:rFonts w:hint="eastAsia" w:ascii="仿宋" w:hAnsi="仿宋" w:eastAsia="仿宋" w:cstheme="minorBidi"/>
          <w:color w:val="auto"/>
          <w:kern w:val="2"/>
          <w:sz w:val="28"/>
          <w:szCs w:val="28"/>
          <w:highlight w:val="none"/>
          <w:rPrChange w:id="1838" w:author="百灵儿 [2]" w:date="2026-09-14T16:26:19Z">
            <w:rPr>
              <w:del w:id="1839" w:author="百灵儿 [2]" w:date="2026-09-14T17:36:57Z"/>
              <w:rFonts w:hint="eastAsia" w:ascii="仿宋" w:hAnsi="仿宋" w:eastAsia="仿宋" w:cstheme="minorBidi"/>
              <w:color w:val="EE0000"/>
              <w:kern w:val="2"/>
              <w:sz w:val="28"/>
              <w:szCs w:val="28"/>
            </w:rPr>
          </w:rPrChange>
        </w:rPr>
      </w:pPr>
      <w:del w:id="1840" w:author="百灵儿 [2]" w:date="2026-09-14T17:36:57Z">
        <w:r>
          <w:rPr>
            <w:rFonts w:hint="eastAsia" w:ascii="仿宋" w:hAnsi="仿宋" w:eastAsia="仿宋"/>
            <w:color w:val="auto"/>
            <w:sz w:val="28"/>
            <w:szCs w:val="28"/>
            <w:highlight w:val="none"/>
            <w:rPrChange w:id="1841" w:author="百灵儿 [2]" w:date="2026-09-14T16:26:19Z">
              <w:rPr>
                <w:rFonts w:hint="eastAsia" w:ascii="仿宋" w:hAnsi="仿宋" w:eastAsia="仿宋"/>
                <w:sz w:val="28"/>
                <w:szCs w:val="28"/>
              </w:rPr>
            </w:rPrChange>
          </w:rPr>
          <w:delText>如债权人会议未表决通过重整相关的财产变价方案的，则管理人在重整相关的财产变价方案表决结果发布次日起10个工作日内原路无息返还报名保证金、投资保证金（如有）。</w:delText>
        </w:r>
      </w:del>
    </w:p>
    <w:p w14:paraId="0275CFF4">
      <w:pPr>
        <w:pStyle w:val="9"/>
        <w:widowControl/>
        <w:adjustRightInd w:val="0"/>
        <w:snapToGrid w:val="0"/>
        <w:spacing w:beforeAutospacing="0" w:afterAutospacing="0" w:line="360" w:lineRule="auto"/>
        <w:ind w:firstLine="560" w:firstLineChars="200"/>
        <w:rPr>
          <w:del w:id="1842" w:author="百灵儿 [2]" w:date="2026-09-14T17:36:57Z"/>
          <w:rFonts w:hint="eastAsia" w:ascii="仿宋" w:hAnsi="仿宋" w:eastAsia="仿宋" w:cstheme="minorBidi"/>
          <w:color w:val="auto"/>
          <w:kern w:val="2"/>
          <w:sz w:val="28"/>
          <w:szCs w:val="28"/>
          <w:highlight w:val="none"/>
          <w:rPrChange w:id="1843" w:author="百灵儿 [2]" w:date="2026-09-14T16:26:19Z">
            <w:rPr>
              <w:del w:id="1844" w:author="百灵儿 [2]" w:date="2026-09-14T17:36:57Z"/>
              <w:rFonts w:hint="eastAsia" w:ascii="仿宋" w:hAnsi="仿宋" w:eastAsia="仿宋" w:cstheme="minorBidi"/>
              <w:kern w:val="2"/>
              <w:sz w:val="28"/>
              <w:szCs w:val="28"/>
            </w:rPr>
          </w:rPrChange>
        </w:rPr>
      </w:pPr>
      <w:del w:id="1845" w:author="百灵儿 [2]" w:date="2026-09-14T17:36:57Z">
        <w:r>
          <w:rPr>
            <w:rFonts w:hint="eastAsia" w:ascii="仿宋" w:hAnsi="仿宋" w:eastAsia="仿宋"/>
            <w:color w:val="auto"/>
            <w:sz w:val="28"/>
            <w:szCs w:val="28"/>
            <w:highlight w:val="none"/>
            <w:rPrChange w:id="1846" w:author="百灵儿 [2]" w:date="2026-09-14T16:26:19Z">
              <w:rPr>
                <w:rFonts w:hint="eastAsia" w:ascii="仿宋" w:hAnsi="仿宋" w:eastAsia="仿宋"/>
                <w:color w:val="EE0000"/>
                <w:sz w:val="28"/>
                <w:szCs w:val="28"/>
              </w:rPr>
            </w:rPrChange>
          </w:rPr>
          <w:delText>对于最终中选的重整投资人，其已缴纳的保证金将转为履约保证金（不计息），待重整计划获得法院裁定批准后，重整投资人支付的履约保证金自动转为投资价款（不计息）。</w:delText>
        </w:r>
        <w:commentRangeEnd w:id="2"/>
      </w:del>
      <w:del w:id="1847" w:author="百灵儿 [2]" w:date="2026-09-14T17:36:57Z">
        <w:r>
          <w:rPr>
            <w:rStyle w:val="12"/>
            <w:rFonts w:ascii="仿宋" w:hAnsi="仿宋" w:eastAsia="仿宋"/>
            <w:color w:val="auto"/>
            <w:sz w:val="28"/>
            <w:szCs w:val="28"/>
            <w:highlight w:val="none"/>
            <w:rPrChange w:id="1848" w:author="百灵儿 [2]" w:date="2026-09-14T16:26:19Z">
              <w:rPr>
                <w:rStyle w:val="14"/>
              </w:rPr>
            </w:rPrChange>
          </w:rPr>
          <w:commentReference w:id="2"/>
        </w:r>
      </w:del>
    </w:p>
    <w:p w14:paraId="7CB78307">
      <w:pPr>
        <w:pStyle w:val="9"/>
        <w:widowControl/>
        <w:adjustRightInd w:val="0"/>
        <w:snapToGrid w:val="0"/>
        <w:spacing w:beforeAutospacing="0" w:afterAutospacing="0" w:line="360" w:lineRule="auto"/>
        <w:ind w:firstLine="562" w:firstLineChars="200"/>
        <w:rPr>
          <w:del w:id="1850" w:author="百灵儿 [2]" w:date="2026-09-14T17:36:57Z"/>
          <w:rFonts w:hint="eastAsia" w:ascii="仿宋" w:hAnsi="仿宋" w:eastAsia="仿宋" w:cstheme="minorBidi"/>
          <w:b/>
          <w:bCs/>
          <w:color w:val="auto"/>
          <w:kern w:val="2"/>
          <w:sz w:val="28"/>
          <w:szCs w:val="28"/>
          <w:highlight w:val="none"/>
          <w:rPrChange w:id="1851" w:author="百灵儿 [2]" w:date="2026-09-14T16:26:19Z">
            <w:rPr>
              <w:del w:id="1852" w:author="百灵儿 [2]" w:date="2026-09-14T17:36:57Z"/>
              <w:rFonts w:hint="eastAsia" w:ascii="仿宋" w:hAnsi="仿宋" w:eastAsia="仿宋" w:cstheme="minorBidi"/>
              <w:b/>
              <w:bCs/>
              <w:kern w:val="2"/>
              <w:sz w:val="28"/>
              <w:szCs w:val="28"/>
            </w:rPr>
          </w:rPrChange>
        </w:rPr>
      </w:pPr>
      <w:del w:id="1853" w:author="百灵儿 [2]" w:date="2026-09-14T17:36:57Z">
        <w:r>
          <w:rPr>
            <w:rFonts w:hint="eastAsia" w:ascii="仿宋" w:hAnsi="仿宋" w:eastAsia="仿宋" w:cstheme="minorBidi"/>
            <w:b/>
            <w:bCs/>
            <w:color w:val="auto"/>
            <w:kern w:val="2"/>
            <w:sz w:val="28"/>
            <w:szCs w:val="28"/>
            <w:highlight w:val="none"/>
            <w:rPrChange w:id="1854" w:author="百灵儿 [2]" w:date="2026-09-14T16:26:19Z">
              <w:rPr>
                <w:rFonts w:hint="eastAsia" w:ascii="仿宋" w:hAnsi="仿宋" w:eastAsia="仿宋" w:cstheme="minorBidi"/>
                <w:b/>
                <w:bCs/>
                <w:kern w:val="2"/>
                <w:sz w:val="28"/>
                <w:szCs w:val="28"/>
              </w:rPr>
            </w:rPrChange>
          </w:rPr>
          <w:delText>五、其他</w:delText>
        </w:r>
      </w:del>
      <w:del w:id="1855" w:author="百灵儿 [2]" w:date="2026-09-14T17:36:57Z">
        <w:commentRangeStart w:id="3"/>
        <w:r>
          <w:rPr>
            <w:rFonts w:hint="eastAsia" w:ascii="仿宋" w:hAnsi="仿宋" w:eastAsia="仿宋" w:cstheme="minorBidi"/>
            <w:b/>
            <w:bCs/>
            <w:color w:val="auto"/>
            <w:kern w:val="2"/>
            <w:sz w:val="28"/>
            <w:szCs w:val="28"/>
            <w:highlight w:val="none"/>
            <w:rPrChange w:id="1856" w:author="百灵儿 [2]" w:date="2026-09-14T16:26:19Z">
              <w:rPr>
                <w:rFonts w:hint="eastAsia" w:ascii="仿宋" w:hAnsi="仿宋" w:eastAsia="仿宋" w:cstheme="minorBidi"/>
                <w:b/>
                <w:bCs/>
                <w:kern w:val="2"/>
                <w:sz w:val="28"/>
                <w:szCs w:val="28"/>
              </w:rPr>
            </w:rPrChange>
          </w:rPr>
          <w:delText>说明</w:delText>
        </w:r>
        <w:commentRangeEnd w:id="3"/>
      </w:del>
      <w:del w:id="1857" w:author="百灵儿 [2]" w:date="2026-09-14T17:36:57Z">
        <w:r>
          <w:rPr>
            <w:rStyle w:val="12"/>
            <w:rFonts w:ascii="仿宋" w:hAnsi="仿宋" w:eastAsia="仿宋" w:cstheme="minorBidi"/>
            <w:b/>
            <w:bCs/>
            <w:color w:val="auto"/>
            <w:kern w:val="2"/>
            <w:sz w:val="28"/>
            <w:szCs w:val="28"/>
            <w:highlight w:val="none"/>
            <w:rPrChange w:id="1858" w:author="百灵儿 [2]" w:date="2026-09-14T16:26:19Z">
              <w:rPr>
                <w:rStyle w:val="14"/>
                <w:rFonts w:cstheme="minorBidi"/>
                <w:kern w:val="2"/>
              </w:rPr>
            </w:rPrChange>
          </w:rPr>
          <w:commentReference w:id="3"/>
        </w:r>
      </w:del>
    </w:p>
    <w:p w14:paraId="272A9703">
      <w:pPr>
        <w:pStyle w:val="9"/>
        <w:widowControl/>
        <w:adjustRightInd w:val="0"/>
        <w:snapToGrid w:val="0"/>
        <w:spacing w:beforeAutospacing="0" w:afterAutospacing="0" w:line="360" w:lineRule="auto"/>
        <w:ind w:firstLine="562" w:firstLineChars="200"/>
        <w:rPr>
          <w:del w:id="1861" w:author="百灵儿 [2]" w:date="2026-09-14T17:36:57Z"/>
          <w:rFonts w:hint="eastAsia" w:ascii="仿宋" w:hAnsi="仿宋" w:eastAsia="仿宋" w:cstheme="minorBidi"/>
          <w:b/>
          <w:bCs/>
          <w:color w:val="auto"/>
          <w:kern w:val="2"/>
          <w:sz w:val="28"/>
          <w:szCs w:val="28"/>
          <w:highlight w:val="none"/>
          <w:rPrChange w:id="1862" w:author="百灵儿 [2]" w:date="2026-09-14T16:26:19Z">
            <w:rPr>
              <w:del w:id="1863" w:author="百灵儿 [2]" w:date="2026-09-14T17:36:57Z"/>
              <w:rFonts w:hint="eastAsia" w:ascii="仿宋" w:hAnsi="仿宋" w:eastAsia="仿宋" w:cstheme="minorBidi"/>
              <w:kern w:val="2"/>
              <w:sz w:val="28"/>
              <w:szCs w:val="28"/>
            </w:rPr>
          </w:rPrChange>
        </w:rPr>
        <w:pPrChange w:id="1860" w:author="百灵儿" w:date="2026-09-13T13:18:00Z">
          <w:pPr>
            <w:pStyle w:val="9"/>
            <w:widowControl/>
            <w:adjustRightInd w:val="0"/>
            <w:snapToGrid w:val="0"/>
            <w:spacing w:beforeAutospacing="0" w:afterAutospacing="0" w:line="360" w:lineRule="auto"/>
            <w:ind w:firstLine="560" w:firstLineChars="200"/>
          </w:pPr>
        </w:pPrChange>
      </w:pPr>
      <w:del w:id="1864" w:author="百灵儿 [2]" w:date="2026-09-14T17:36:57Z">
        <w:r>
          <w:rPr>
            <w:rFonts w:hint="eastAsia" w:ascii="仿宋" w:hAnsi="仿宋" w:eastAsia="仿宋" w:cstheme="minorBidi"/>
            <w:b/>
            <w:bCs/>
            <w:color w:val="auto"/>
            <w:kern w:val="2"/>
            <w:sz w:val="28"/>
            <w:szCs w:val="28"/>
            <w:highlight w:val="none"/>
            <w:rPrChange w:id="1865" w:author="百灵儿 [2]" w:date="2026-09-14T16:26:19Z">
              <w:rPr>
                <w:rFonts w:hint="eastAsia" w:ascii="仿宋" w:hAnsi="仿宋" w:eastAsia="仿宋" w:cstheme="minorBidi"/>
                <w:kern w:val="2"/>
                <w:sz w:val="28"/>
                <w:szCs w:val="28"/>
              </w:rPr>
            </w:rPrChange>
          </w:rPr>
          <w:delText>1.本次仅为预招募，遴选的</w:delText>
        </w:r>
      </w:del>
      <w:del w:id="1866" w:author="百灵儿 [2]" w:date="2026-09-14T17:36:57Z">
        <w:r>
          <w:rPr>
            <w:rFonts w:hint="eastAsia" w:ascii="仿宋" w:hAnsi="仿宋" w:eastAsia="仿宋" w:cstheme="minorBidi"/>
            <w:b/>
            <w:bCs/>
            <w:color w:val="auto"/>
            <w:kern w:val="2"/>
            <w:sz w:val="28"/>
            <w:szCs w:val="28"/>
            <w:highlight w:val="none"/>
            <w:rPrChange w:id="1867" w:author="百灵儿 [2]" w:date="2026-09-14T16:26:19Z">
              <w:rPr>
                <w:rFonts w:hint="eastAsia" w:ascii="仿宋" w:hAnsi="仿宋" w:eastAsia="仿宋" w:cstheme="minorBidi"/>
                <w:kern w:val="2"/>
                <w:sz w:val="28"/>
                <w:szCs w:val="28"/>
              </w:rPr>
            </w:rPrChange>
          </w:rPr>
          <w:delText>投资人不当然成为正式重整投资人，</w:delText>
        </w:r>
      </w:del>
      <w:del w:id="1868" w:author="百灵儿 [2]" w:date="2026-09-14T17:36:57Z">
        <w:r>
          <w:rPr>
            <w:rFonts w:hint="eastAsia" w:ascii="仿宋" w:hAnsi="仿宋" w:eastAsia="仿宋" w:cstheme="minorBidi"/>
            <w:b/>
            <w:bCs/>
            <w:color w:val="auto"/>
            <w:kern w:val="2"/>
            <w:sz w:val="28"/>
            <w:szCs w:val="28"/>
            <w:highlight w:val="none"/>
            <w:rPrChange w:id="1869" w:author="百灵儿 [2]" w:date="2026-09-14T16:26:19Z">
              <w:rPr>
                <w:rFonts w:hint="eastAsia" w:ascii="仿宋" w:hAnsi="仿宋" w:eastAsia="仿宋" w:cstheme="minorBidi"/>
                <w:kern w:val="2"/>
                <w:sz w:val="28"/>
                <w:szCs w:val="28"/>
              </w:rPr>
            </w:rPrChange>
          </w:rPr>
          <w:delText>后续尚需：</w:delText>
        </w:r>
      </w:del>
      <w:ins w:id="1870" w:author="当 丁" w:date="2026-09-13T17:23:00Z">
        <w:del w:id="1871" w:author="百灵儿 [2]" w:date="2026-09-14T17:36:57Z">
          <w:r>
            <w:rPr>
              <w:rFonts w:hint="eastAsia" w:ascii="仿宋" w:hAnsi="仿宋" w:eastAsia="仿宋" w:cstheme="minorBidi"/>
              <w:b/>
              <w:bCs/>
              <w:color w:val="auto"/>
              <w:kern w:val="2"/>
              <w:sz w:val="28"/>
              <w:szCs w:val="28"/>
              <w:highlight w:val="none"/>
              <w:rPrChange w:id="1872" w:author="百灵儿 [2]" w:date="2026-09-14T16:26:19Z">
                <w:rPr>
                  <w:rFonts w:hint="eastAsia" w:ascii="仿宋" w:hAnsi="仿宋" w:eastAsia="仿宋" w:cstheme="minorBidi"/>
                  <w:b/>
                  <w:bCs/>
                  <w:kern w:val="2"/>
                  <w:sz w:val="28"/>
                  <w:szCs w:val="28"/>
                </w:rPr>
              </w:rPrChange>
            </w:rPr>
            <w:delText>适格主体</w:delText>
          </w:r>
        </w:del>
      </w:ins>
      <w:del w:id="1873" w:author="百灵儿 [2]" w:date="2026-09-14T17:36:57Z">
        <w:r>
          <w:rPr>
            <w:rFonts w:hint="eastAsia" w:ascii="仿宋" w:hAnsi="仿宋" w:eastAsia="仿宋" w:cstheme="minorBidi"/>
            <w:b/>
            <w:bCs/>
            <w:color w:val="auto"/>
            <w:kern w:val="2"/>
            <w:sz w:val="28"/>
            <w:szCs w:val="28"/>
            <w:highlight w:val="none"/>
            <w:rPrChange w:id="1874" w:author="百灵儿 [2]" w:date="2026-09-14T16:26:19Z">
              <w:rPr>
                <w:rFonts w:hint="eastAsia" w:ascii="仿宋" w:hAnsi="仿宋" w:eastAsia="仿宋" w:cstheme="minorBidi"/>
                <w:kern w:val="2"/>
                <w:sz w:val="28"/>
                <w:szCs w:val="28"/>
              </w:rPr>
            </w:rPrChange>
          </w:rPr>
          <w:delText>管理人</w:delText>
        </w:r>
      </w:del>
      <w:del w:id="1875" w:author="百灵儿 [2]" w:date="2026-09-14T17:36:57Z">
        <w:r>
          <w:rPr>
            <w:rFonts w:hint="eastAsia" w:ascii="仿宋" w:hAnsi="仿宋" w:eastAsia="仿宋" w:cstheme="minorBidi"/>
            <w:b/>
            <w:bCs/>
            <w:color w:val="auto"/>
            <w:kern w:val="2"/>
            <w:sz w:val="28"/>
            <w:szCs w:val="28"/>
            <w:highlight w:val="none"/>
            <w:rPrChange w:id="1876" w:author="百灵儿 [2]" w:date="2026-09-14T16:26:19Z">
              <w:rPr>
                <w:rFonts w:hint="eastAsia" w:ascii="仿宋" w:hAnsi="仿宋" w:eastAsia="仿宋" w:cstheme="minorBidi"/>
                <w:kern w:val="2"/>
                <w:sz w:val="28"/>
                <w:szCs w:val="28"/>
              </w:rPr>
            </w:rPrChange>
          </w:rPr>
          <w:delText>向法院申请将本案转为重整程序、债权人会议表决通过</w:delText>
        </w:r>
      </w:del>
      <w:del w:id="1877" w:author="百灵儿 [2]" w:date="2026-09-14T17:36:57Z">
        <w:r>
          <w:rPr>
            <w:rFonts w:hint="eastAsia" w:ascii="仿宋" w:hAnsi="仿宋" w:eastAsia="仿宋" w:cstheme="minorBidi"/>
            <w:b/>
            <w:bCs/>
            <w:color w:val="auto"/>
            <w:kern w:val="2"/>
            <w:sz w:val="28"/>
            <w:szCs w:val="28"/>
            <w:highlight w:val="none"/>
            <w:rPrChange w:id="1878" w:author="百灵儿 [2]" w:date="2026-09-14T16:26:19Z">
              <w:rPr>
                <w:rFonts w:hint="eastAsia" w:ascii="仿宋" w:hAnsi="仿宋" w:eastAsia="仿宋" w:cstheme="minorBidi"/>
                <w:kern w:val="2"/>
                <w:sz w:val="28"/>
                <w:szCs w:val="28"/>
              </w:rPr>
            </w:rPrChange>
          </w:rPr>
          <w:delText>重整</w:delText>
        </w:r>
      </w:del>
      <w:del w:id="1879" w:author="百灵儿 [2]" w:date="2026-09-14T17:36:57Z">
        <w:r>
          <w:rPr>
            <w:rFonts w:hint="eastAsia" w:ascii="仿宋" w:hAnsi="仿宋" w:eastAsia="仿宋" w:cstheme="minorBidi"/>
            <w:b/>
            <w:bCs/>
            <w:color w:val="auto"/>
            <w:kern w:val="2"/>
            <w:sz w:val="28"/>
            <w:szCs w:val="28"/>
            <w:highlight w:val="none"/>
            <w:rPrChange w:id="1880" w:author="百灵儿 [2]" w:date="2026-09-14T16:26:19Z">
              <w:rPr>
                <w:rFonts w:hint="eastAsia" w:ascii="仿宋" w:hAnsi="仿宋" w:eastAsia="仿宋" w:cstheme="minorBidi"/>
                <w:kern w:val="2"/>
                <w:sz w:val="28"/>
                <w:szCs w:val="28"/>
              </w:rPr>
            </w:rPrChange>
          </w:rPr>
          <w:delText>相关</w:delText>
        </w:r>
      </w:del>
      <w:del w:id="1881" w:author="百灵儿 [2]" w:date="2026-09-14T17:36:57Z">
        <w:r>
          <w:rPr>
            <w:rFonts w:hint="eastAsia" w:ascii="仿宋" w:hAnsi="仿宋" w:eastAsia="仿宋" w:cstheme="minorBidi"/>
            <w:b/>
            <w:bCs/>
            <w:color w:val="auto"/>
            <w:kern w:val="2"/>
            <w:sz w:val="28"/>
            <w:szCs w:val="28"/>
            <w:highlight w:val="none"/>
            <w:rPrChange w:id="1882" w:author="百灵儿 [2]" w:date="2026-09-14T16:26:19Z">
              <w:rPr>
                <w:rFonts w:hint="eastAsia" w:ascii="仿宋" w:hAnsi="仿宋" w:eastAsia="仿宋" w:cstheme="minorBidi"/>
                <w:kern w:val="2"/>
                <w:sz w:val="28"/>
                <w:szCs w:val="28"/>
              </w:rPr>
            </w:rPrChange>
          </w:rPr>
          <w:delText>的财产处置</w:delText>
        </w:r>
      </w:del>
      <w:del w:id="1883" w:author="百灵儿 [2]" w:date="2026-09-14T17:36:57Z">
        <w:r>
          <w:rPr>
            <w:rFonts w:hint="eastAsia" w:ascii="仿宋" w:hAnsi="仿宋" w:eastAsia="仿宋" w:cstheme="minorBidi"/>
            <w:b/>
            <w:bCs/>
            <w:color w:val="auto"/>
            <w:kern w:val="2"/>
            <w:sz w:val="28"/>
            <w:szCs w:val="28"/>
            <w:highlight w:val="none"/>
            <w:rPrChange w:id="1884" w:author="百灵儿 [2]" w:date="2026-09-14T16:26:19Z">
              <w:rPr>
                <w:rFonts w:hint="eastAsia" w:ascii="仿宋" w:hAnsi="仿宋" w:eastAsia="仿宋" w:cstheme="minorBidi"/>
                <w:kern w:val="2"/>
                <w:sz w:val="28"/>
                <w:szCs w:val="28"/>
              </w:rPr>
            </w:rPrChange>
          </w:rPr>
          <w:delText>方案、竞争性遴选、编制并表决重整计划草案、法院裁定批准重整计划</w:delText>
        </w:r>
      </w:del>
      <w:ins w:id="1885" w:author="当 丁" w:date="2026-09-13T18:07:00Z">
        <w:del w:id="1886" w:author="百灵儿 [2]" w:date="2026-09-14T17:36:57Z">
          <w:r>
            <w:rPr>
              <w:rFonts w:hint="eastAsia" w:ascii="仿宋" w:hAnsi="仿宋" w:eastAsia="仿宋" w:cstheme="minorBidi"/>
              <w:b/>
              <w:bCs/>
              <w:color w:val="auto"/>
              <w:kern w:val="2"/>
              <w:sz w:val="28"/>
              <w:szCs w:val="28"/>
              <w:highlight w:val="none"/>
              <w:rPrChange w:id="1887" w:author="百灵儿 [2]" w:date="2026-09-14T16:26:19Z">
                <w:rPr>
                  <w:rFonts w:hint="eastAsia" w:ascii="仿宋" w:hAnsi="仿宋" w:eastAsia="仿宋" w:cstheme="minorBidi"/>
                  <w:b/>
                  <w:bCs/>
                  <w:kern w:val="2"/>
                  <w:sz w:val="28"/>
                  <w:szCs w:val="28"/>
                </w:rPr>
              </w:rPrChange>
            </w:rPr>
            <w:delText>等</w:delText>
          </w:r>
        </w:del>
      </w:ins>
      <w:del w:id="1888" w:author="百灵儿 [2]" w:date="2026-09-14T17:36:57Z">
        <w:r>
          <w:rPr>
            <w:rFonts w:hint="eastAsia" w:ascii="仿宋" w:hAnsi="仿宋" w:eastAsia="仿宋" w:cstheme="minorBidi"/>
            <w:b/>
            <w:bCs/>
            <w:color w:val="auto"/>
            <w:kern w:val="2"/>
            <w:sz w:val="28"/>
            <w:szCs w:val="28"/>
            <w:highlight w:val="none"/>
            <w:rPrChange w:id="1889" w:author="百灵儿 [2]" w:date="2026-09-14T16:26:19Z">
              <w:rPr>
                <w:rFonts w:hint="eastAsia" w:ascii="仿宋" w:hAnsi="仿宋" w:eastAsia="仿宋" w:cstheme="minorBidi"/>
                <w:kern w:val="2"/>
                <w:sz w:val="28"/>
                <w:szCs w:val="28"/>
              </w:rPr>
            </w:rPrChange>
          </w:rPr>
          <w:delText>。</w:delText>
        </w:r>
      </w:del>
      <w:ins w:id="1890" w:author="百灵儿" w:date="2026-09-13T13:19:00Z">
        <w:del w:id="1891" w:author="百灵儿 [2]" w:date="2026-09-14T17:36:57Z">
          <w:r>
            <w:rPr>
              <w:rFonts w:hint="eastAsia" w:ascii="仿宋" w:hAnsi="仿宋" w:eastAsia="仿宋" w:cstheme="minorBidi"/>
              <w:b/>
              <w:bCs/>
              <w:color w:val="auto"/>
              <w:kern w:val="2"/>
              <w:sz w:val="28"/>
              <w:szCs w:val="28"/>
              <w:highlight w:val="none"/>
              <w:rPrChange w:id="1892" w:author="百灵儿 [2]" w:date="2026-09-14T16:26:19Z">
                <w:rPr>
                  <w:rFonts w:hint="eastAsia" w:ascii="仿宋" w:hAnsi="仿宋" w:eastAsia="仿宋" w:cstheme="minorBidi"/>
                  <w:b/>
                  <w:bCs/>
                  <w:kern w:val="2"/>
                  <w:sz w:val="28"/>
                  <w:szCs w:val="28"/>
                </w:rPr>
              </w:rPrChange>
            </w:rPr>
            <w:delText>管理人可根据</w:delText>
          </w:r>
        </w:del>
      </w:ins>
      <w:ins w:id="1893" w:author="百灵儿" w:date="2026-09-13T13:19:00Z">
        <w:del w:id="1894" w:author="百灵儿 [2]" w:date="2026-09-14T17:36:57Z">
          <w:r>
            <w:rPr>
              <w:rFonts w:hint="eastAsia" w:ascii="仿宋" w:hAnsi="仿宋" w:eastAsia="仿宋" w:cstheme="minorBidi"/>
              <w:b/>
              <w:bCs/>
              <w:color w:val="auto"/>
              <w:kern w:val="2"/>
              <w:sz w:val="28"/>
              <w:szCs w:val="28"/>
              <w:highlight w:val="none"/>
              <w:rPrChange w:id="1895" w:author="百灵儿 [2]" w:date="2026-09-14T16:26:19Z">
                <w:rPr>
                  <w:rFonts w:hint="eastAsia" w:ascii="仿宋" w:hAnsi="仿宋" w:eastAsia="仿宋" w:cstheme="minorBidi"/>
                  <w:b/>
                  <w:bCs/>
                  <w:kern w:val="2"/>
                  <w:sz w:val="28"/>
                  <w:szCs w:val="28"/>
                </w:rPr>
              </w:rPrChange>
            </w:rPr>
            <w:delText>债权人会议表决通过的方案或</w:delText>
          </w:r>
        </w:del>
      </w:ins>
      <w:ins w:id="1896" w:author="百灵儿" w:date="2026-09-13T13:19:00Z">
        <w:del w:id="1897" w:author="百灵儿 [2]" w:date="2026-09-14T17:36:57Z">
          <w:r>
            <w:rPr>
              <w:rFonts w:hint="eastAsia" w:ascii="仿宋" w:hAnsi="仿宋" w:eastAsia="仿宋" w:cstheme="minorBidi"/>
              <w:b/>
              <w:bCs/>
              <w:color w:val="auto"/>
              <w:kern w:val="2"/>
              <w:sz w:val="28"/>
              <w:szCs w:val="28"/>
              <w:highlight w:val="none"/>
              <w:rPrChange w:id="1898" w:author="百灵儿 [2]" w:date="2026-09-14T16:26:19Z">
                <w:rPr>
                  <w:rFonts w:hint="eastAsia" w:ascii="仿宋" w:hAnsi="仿宋" w:eastAsia="仿宋" w:cstheme="minorBidi"/>
                  <w:b/>
                  <w:bCs/>
                  <w:kern w:val="2"/>
                  <w:sz w:val="28"/>
                  <w:szCs w:val="28"/>
                </w:rPr>
              </w:rPrChange>
            </w:rPr>
            <w:delText>本案实际情况随时决定终止预招募</w:delText>
          </w:r>
        </w:del>
      </w:ins>
      <w:del w:id="1899" w:author="百灵儿 [2]" w:date="2026-09-14T17:36:57Z">
        <w:r>
          <w:rPr>
            <w:rFonts w:hint="eastAsia" w:ascii="仿宋" w:hAnsi="仿宋" w:eastAsia="仿宋" w:cstheme="minorBidi"/>
            <w:b/>
            <w:bCs/>
            <w:color w:val="auto"/>
            <w:kern w:val="2"/>
            <w:sz w:val="28"/>
            <w:szCs w:val="28"/>
            <w:highlight w:val="none"/>
            <w:rPrChange w:id="1900" w:author="百灵儿 [2]" w:date="2026-09-14T16:26:19Z">
              <w:rPr>
                <w:rFonts w:hint="eastAsia" w:ascii="仿宋" w:hAnsi="仿宋" w:eastAsia="仿宋" w:cstheme="minorBidi"/>
                <w:kern w:val="2"/>
                <w:sz w:val="28"/>
                <w:szCs w:val="28"/>
              </w:rPr>
            </w:rPrChange>
          </w:rPr>
          <w:delText>若债权人会议未表决通过重整计划，本次预招募遴选结果自动失效</w:delText>
        </w:r>
      </w:del>
      <w:del w:id="1901" w:author="百灵儿 [2]" w:date="2026-09-14T17:36:57Z">
        <w:r>
          <w:rPr>
            <w:rFonts w:hint="eastAsia" w:ascii="仿宋" w:hAnsi="仿宋" w:eastAsia="仿宋" w:cstheme="minorBidi"/>
            <w:b/>
            <w:bCs/>
            <w:color w:val="auto"/>
            <w:kern w:val="2"/>
            <w:sz w:val="28"/>
            <w:szCs w:val="28"/>
            <w:highlight w:val="none"/>
            <w:rPrChange w:id="1902" w:author="百灵儿 [2]" w:date="2026-09-14T16:26:19Z">
              <w:rPr>
                <w:rFonts w:hint="eastAsia" w:ascii="仿宋" w:hAnsi="仿宋" w:eastAsia="仿宋" w:cstheme="minorBidi"/>
                <w:kern w:val="2"/>
                <w:sz w:val="28"/>
                <w:szCs w:val="28"/>
              </w:rPr>
            </w:rPrChange>
          </w:rPr>
          <w:delText>，</w:delText>
        </w:r>
      </w:del>
      <w:ins w:id="1903" w:author="当 丁" w:date="2026-09-13T18:08:00Z">
        <w:del w:id="1904" w:author="百灵儿 [2]" w:date="2026-09-14T17:36:57Z">
          <w:r>
            <w:rPr>
              <w:rFonts w:hint="eastAsia" w:ascii="仿宋" w:hAnsi="仿宋" w:eastAsia="仿宋" w:cstheme="minorBidi"/>
              <w:b/>
              <w:bCs/>
              <w:color w:val="auto"/>
              <w:kern w:val="2"/>
              <w:sz w:val="28"/>
              <w:szCs w:val="28"/>
              <w:highlight w:val="none"/>
              <w:rPrChange w:id="1905" w:author="百灵儿 [2]" w:date="2026-09-14T16:26:19Z">
                <w:rPr>
                  <w:rFonts w:hint="eastAsia" w:ascii="仿宋" w:hAnsi="仿宋" w:eastAsia="仿宋" w:cstheme="minorBidi"/>
                  <w:b/>
                  <w:bCs/>
                  <w:kern w:val="2"/>
                  <w:sz w:val="28"/>
                  <w:szCs w:val="28"/>
                </w:rPr>
              </w:rPrChange>
            </w:rPr>
            <w:delText>如终止的，</w:delText>
          </w:r>
        </w:del>
      </w:ins>
      <w:ins w:id="1906" w:author="当 丁" w:date="2026-09-13T18:07:00Z">
        <w:del w:id="1907" w:author="百灵儿 [2]" w:date="2026-09-14T17:36:57Z">
          <w:r>
            <w:rPr>
              <w:rFonts w:hint="eastAsia" w:ascii="仿宋" w:hAnsi="仿宋" w:eastAsia="仿宋" w:cstheme="minorBidi"/>
              <w:b/>
              <w:bCs/>
              <w:color w:val="auto"/>
              <w:kern w:val="2"/>
              <w:sz w:val="28"/>
              <w:szCs w:val="28"/>
              <w:highlight w:val="none"/>
              <w:rPrChange w:id="1908" w:author="百灵儿 [2]" w:date="2026-09-14T16:26:19Z">
                <w:rPr>
                  <w:rFonts w:hint="eastAsia" w:ascii="仿宋" w:hAnsi="仿宋" w:eastAsia="仿宋" w:cstheme="minorBidi"/>
                  <w:b/>
                  <w:bCs/>
                  <w:kern w:val="2"/>
                  <w:sz w:val="28"/>
                  <w:szCs w:val="28"/>
                </w:rPr>
              </w:rPrChange>
            </w:rPr>
            <w:delText>管理人将</w:delText>
          </w:r>
        </w:del>
      </w:ins>
      <w:del w:id="1909" w:author="百灵儿 [2]" w:date="2026-09-14T17:36:57Z">
        <w:r>
          <w:rPr>
            <w:rFonts w:hint="eastAsia" w:ascii="仿宋" w:hAnsi="仿宋" w:eastAsia="仿宋" w:cstheme="minorBidi"/>
            <w:b/>
            <w:bCs/>
            <w:color w:val="auto"/>
            <w:kern w:val="2"/>
            <w:sz w:val="28"/>
            <w:szCs w:val="28"/>
            <w:highlight w:val="none"/>
            <w:rPrChange w:id="1910" w:author="百灵儿 [2]" w:date="2026-09-14T16:26:19Z">
              <w:rPr>
                <w:rFonts w:hint="eastAsia" w:ascii="仿宋" w:hAnsi="仿宋" w:eastAsia="仿宋" w:cstheme="minorBidi"/>
                <w:kern w:val="2"/>
                <w:sz w:val="28"/>
                <w:szCs w:val="28"/>
              </w:rPr>
            </w:rPrChange>
          </w:rPr>
          <w:delText>保证金</w:delText>
        </w:r>
      </w:del>
      <w:ins w:id="1911" w:author="百灵儿" w:date="2026-09-13T13:48:00Z">
        <w:del w:id="1912" w:author="百灵儿 [2]" w:date="2026-09-14T17:36:57Z">
          <w:r>
            <w:rPr>
              <w:rFonts w:hint="eastAsia" w:ascii="仿宋" w:hAnsi="仿宋" w:eastAsia="仿宋" w:cstheme="minorBidi"/>
              <w:b/>
              <w:bCs/>
              <w:color w:val="auto"/>
              <w:kern w:val="2"/>
              <w:sz w:val="28"/>
              <w:szCs w:val="28"/>
              <w:highlight w:val="none"/>
              <w:rPrChange w:id="1913" w:author="百灵儿 [2]" w:date="2026-09-14T16:26:19Z">
                <w:rPr>
                  <w:rFonts w:hint="eastAsia" w:ascii="仿宋" w:hAnsi="仿宋" w:eastAsia="仿宋" w:cstheme="minorBidi"/>
                  <w:b/>
                  <w:bCs/>
                  <w:kern w:val="2"/>
                  <w:sz w:val="28"/>
                  <w:szCs w:val="28"/>
                </w:rPr>
              </w:rPrChange>
            </w:rPr>
            <w:delText>按照上述</w:delText>
          </w:r>
        </w:del>
      </w:ins>
      <w:ins w:id="1914" w:author="当 丁" w:date="2026-09-13T18:06:00Z">
        <w:del w:id="1915" w:author="百灵儿 [2]" w:date="2026-09-14T17:36:57Z">
          <w:r>
            <w:rPr>
              <w:rFonts w:hint="eastAsia" w:ascii="仿宋" w:hAnsi="仿宋" w:eastAsia="仿宋" w:cstheme="minorBidi"/>
              <w:b/>
              <w:bCs/>
              <w:color w:val="auto"/>
              <w:kern w:val="2"/>
              <w:sz w:val="28"/>
              <w:szCs w:val="28"/>
              <w:highlight w:val="none"/>
              <w:rPrChange w:id="1916" w:author="百灵儿 [2]" w:date="2026-09-14T16:26:19Z">
                <w:rPr>
                  <w:rFonts w:hint="eastAsia" w:ascii="仿宋" w:hAnsi="仿宋" w:eastAsia="仿宋" w:cstheme="minorBidi"/>
                  <w:b/>
                  <w:bCs/>
                  <w:kern w:val="2"/>
                  <w:sz w:val="28"/>
                  <w:szCs w:val="28"/>
                </w:rPr>
              </w:rPrChange>
            </w:rPr>
            <w:delText>“保证金</w:delText>
          </w:r>
        </w:del>
      </w:ins>
      <w:ins w:id="1917" w:author="当 丁" w:date="2026-09-13T18:07:00Z">
        <w:del w:id="1918" w:author="百灵儿 [2]" w:date="2026-09-14T17:36:57Z">
          <w:r>
            <w:rPr>
              <w:rFonts w:hint="eastAsia" w:ascii="仿宋" w:hAnsi="仿宋" w:eastAsia="仿宋" w:cstheme="minorBidi"/>
              <w:b/>
              <w:bCs/>
              <w:color w:val="auto"/>
              <w:kern w:val="2"/>
              <w:sz w:val="28"/>
              <w:szCs w:val="28"/>
              <w:highlight w:val="none"/>
              <w:rPrChange w:id="1919" w:author="百灵儿 [2]" w:date="2026-09-14T16:26:19Z">
                <w:rPr>
                  <w:rFonts w:hint="eastAsia" w:ascii="仿宋" w:hAnsi="仿宋" w:eastAsia="仿宋" w:cstheme="minorBidi"/>
                  <w:b/>
                  <w:bCs/>
                  <w:kern w:val="2"/>
                  <w:sz w:val="28"/>
                  <w:szCs w:val="28"/>
                </w:rPr>
              </w:rPrChange>
            </w:rPr>
            <w:delText>的</w:delText>
          </w:r>
        </w:del>
      </w:ins>
      <w:ins w:id="1920" w:author="当 丁" w:date="2026-09-13T18:06:00Z">
        <w:del w:id="1921" w:author="百灵儿 [2]" w:date="2026-09-14T17:36:57Z">
          <w:r>
            <w:rPr>
              <w:rFonts w:hint="eastAsia" w:ascii="仿宋" w:hAnsi="仿宋" w:eastAsia="仿宋" w:cstheme="minorBidi"/>
              <w:b/>
              <w:bCs/>
              <w:color w:val="auto"/>
              <w:kern w:val="2"/>
              <w:sz w:val="28"/>
              <w:szCs w:val="28"/>
              <w:highlight w:val="none"/>
              <w:rPrChange w:id="1922" w:author="百灵儿 [2]" w:date="2026-09-14T16:26:19Z">
                <w:rPr>
                  <w:rFonts w:hint="eastAsia" w:ascii="仿宋" w:hAnsi="仿宋" w:eastAsia="仿宋" w:cstheme="minorBidi"/>
                  <w:b/>
                  <w:bCs/>
                  <w:kern w:val="2"/>
                  <w:sz w:val="28"/>
                  <w:szCs w:val="28"/>
                </w:rPr>
              </w:rPrChange>
            </w:rPr>
            <w:delText>处理”</w:delText>
          </w:r>
        </w:del>
      </w:ins>
      <w:ins w:id="1923" w:author="百灵儿" w:date="2026-09-13T19:21:00Z">
        <w:del w:id="1924" w:author="百灵儿 [2]" w:date="2026-09-14T17:36:57Z">
          <w:r>
            <w:rPr>
              <w:rFonts w:hint="eastAsia" w:ascii="仿宋" w:hAnsi="仿宋" w:eastAsia="仿宋" w:cstheme="minorBidi"/>
              <w:b/>
              <w:bCs/>
              <w:color w:val="auto"/>
              <w:kern w:val="2"/>
              <w:sz w:val="28"/>
              <w:szCs w:val="28"/>
              <w:highlight w:val="none"/>
              <w:rPrChange w:id="1925" w:author="百灵儿 [2]" w:date="2026-09-14T16:26:19Z">
                <w:rPr>
                  <w:rFonts w:hint="eastAsia" w:ascii="仿宋" w:hAnsi="仿宋" w:eastAsia="仿宋" w:cstheme="minorBidi"/>
                  <w:b/>
                  <w:bCs/>
                  <w:kern w:val="2"/>
                  <w:sz w:val="28"/>
                  <w:szCs w:val="28"/>
                </w:rPr>
              </w:rPrChange>
            </w:rPr>
            <w:delText>规定</w:delText>
          </w:r>
        </w:del>
      </w:ins>
      <w:ins w:id="1926" w:author="百灵儿" w:date="2026-09-13T13:48:00Z">
        <w:del w:id="1927" w:author="百灵儿 [2]" w:date="2026-09-14T17:36:57Z">
          <w:r>
            <w:rPr>
              <w:rFonts w:hint="eastAsia" w:ascii="仿宋" w:hAnsi="仿宋" w:eastAsia="仿宋" w:cstheme="minorBidi"/>
              <w:b/>
              <w:bCs/>
              <w:color w:val="auto"/>
              <w:kern w:val="2"/>
              <w:sz w:val="28"/>
              <w:szCs w:val="28"/>
              <w:highlight w:val="none"/>
              <w:rPrChange w:id="1928" w:author="百灵儿 [2]" w:date="2026-09-14T16:26:19Z">
                <w:rPr>
                  <w:rFonts w:hint="eastAsia" w:ascii="仿宋" w:hAnsi="仿宋" w:eastAsia="仿宋" w:cstheme="minorBidi"/>
                  <w:b/>
                  <w:bCs/>
                  <w:kern w:val="2"/>
                  <w:sz w:val="28"/>
                  <w:szCs w:val="28"/>
                </w:rPr>
              </w:rPrChange>
            </w:rPr>
            <w:delText>情况</w:delText>
          </w:r>
        </w:del>
      </w:ins>
      <w:del w:id="1929" w:author="百灵儿 [2]" w:date="2026-09-14T17:36:57Z">
        <w:r>
          <w:rPr>
            <w:rFonts w:hint="eastAsia" w:ascii="仿宋" w:hAnsi="仿宋" w:eastAsia="仿宋" w:cstheme="minorBidi"/>
            <w:b/>
            <w:bCs/>
            <w:color w:val="auto"/>
            <w:kern w:val="2"/>
            <w:sz w:val="28"/>
            <w:szCs w:val="28"/>
            <w:highlight w:val="none"/>
            <w:rPrChange w:id="1930" w:author="百灵儿 [2]" w:date="2026-09-14T16:26:19Z">
              <w:rPr>
                <w:rFonts w:hint="eastAsia" w:ascii="仿宋" w:hAnsi="仿宋" w:eastAsia="仿宋" w:cstheme="minorBidi"/>
                <w:kern w:val="2"/>
                <w:sz w:val="28"/>
                <w:szCs w:val="28"/>
              </w:rPr>
            </w:rPrChange>
          </w:rPr>
          <w:delText>按协议并经投资人书面申请后</w:delText>
        </w:r>
      </w:del>
      <w:del w:id="1931" w:author="百灵儿 [2]" w:date="2026-09-14T17:36:57Z">
        <w:r>
          <w:rPr>
            <w:rFonts w:hint="eastAsia" w:ascii="仿宋" w:hAnsi="仿宋" w:eastAsia="仿宋" w:cstheme="minorBidi"/>
            <w:b/>
            <w:bCs/>
            <w:color w:val="auto"/>
            <w:kern w:val="2"/>
            <w:sz w:val="28"/>
            <w:szCs w:val="28"/>
            <w:highlight w:val="none"/>
            <w:rPrChange w:id="1932" w:author="百灵儿 [2]" w:date="2026-09-14T16:26:19Z">
              <w:rPr>
                <w:rFonts w:hint="eastAsia" w:ascii="仿宋" w:hAnsi="仿宋" w:eastAsia="仿宋" w:cstheme="minorBidi"/>
                <w:kern w:val="2"/>
                <w:sz w:val="28"/>
                <w:szCs w:val="28"/>
              </w:rPr>
            </w:rPrChange>
          </w:rPr>
          <w:delText>无息原路返还（违约情形除外）</w:delText>
        </w:r>
      </w:del>
      <w:ins w:id="1933" w:author="当 丁" w:date="2026-09-13T18:08:00Z">
        <w:del w:id="1934" w:author="百灵儿 [2]" w:date="2026-09-14T17:36:57Z">
          <w:r>
            <w:rPr>
              <w:rFonts w:ascii="仿宋" w:hAnsi="仿宋" w:eastAsia="仿宋" w:cstheme="minorBidi"/>
              <w:b/>
              <w:bCs/>
              <w:color w:val="auto"/>
              <w:kern w:val="2"/>
              <w:sz w:val="28"/>
              <w:szCs w:val="28"/>
              <w:highlight w:val="none"/>
              <w:rPrChange w:id="1935" w:author="百灵儿 [2]" w:date="2026-09-14T16:26:19Z">
                <w:rPr>
                  <w:rFonts w:ascii="仿宋" w:hAnsi="仿宋" w:eastAsia="仿宋" w:cstheme="minorBidi"/>
                  <w:b/>
                  <w:bCs/>
                  <w:kern w:val="2"/>
                  <w:sz w:val="28"/>
                  <w:szCs w:val="28"/>
                </w:rPr>
              </w:rPrChange>
            </w:rPr>
            <w:delText>相应的</w:delText>
          </w:r>
        </w:del>
      </w:ins>
      <w:ins w:id="1936" w:author="百灵儿" w:date="2026-09-13T20:02:00Z">
        <w:del w:id="1937" w:author="百灵儿 [2]" w:date="2026-09-14T17:36:57Z">
          <w:r>
            <w:rPr>
              <w:rFonts w:hint="eastAsia" w:ascii="仿宋" w:hAnsi="仿宋" w:eastAsia="仿宋" w:cstheme="minorBidi"/>
              <w:b/>
              <w:bCs/>
              <w:color w:val="auto"/>
              <w:kern w:val="2"/>
              <w:sz w:val="28"/>
              <w:szCs w:val="28"/>
              <w:highlight w:val="none"/>
              <w:rPrChange w:id="1938" w:author="百灵儿 [2]" w:date="2026-09-14T16:26:19Z">
                <w:rPr>
                  <w:rFonts w:hint="eastAsia" w:ascii="仿宋" w:hAnsi="仿宋" w:eastAsia="仿宋" w:cstheme="minorBidi"/>
                  <w:b/>
                  <w:bCs/>
                  <w:kern w:val="2"/>
                  <w:sz w:val="28"/>
                  <w:szCs w:val="28"/>
                </w:rPr>
              </w:rPrChange>
            </w:rPr>
            <w:delText>已缴纳的</w:delText>
          </w:r>
        </w:del>
      </w:ins>
      <w:ins w:id="1939" w:author="当 丁" w:date="2026-09-13T18:08:00Z">
        <w:del w:id="1940" w:author="百灵儿 [2]" w:date="2026-09-14T17:36:57Z">
          <w:r>
            <w:rPr>
              <w:rFonts w:hint="eastAsia" w:ascii="仿宋" w:hAnsi="仿宋" w:eastAsia="仿宋" w:cstheme="minorBidi"/>
              <w:b/>
              <w:bCs/>
              <w:color w:val="auto"/>
              <w:kern w:val="2"/>
              <w:sz w:val="28"/>
              <w:szCs w:val="28"/>
              <w:highlight w:val="none"/>
              <w:rPrChange w:id="1941" w:author="百灵儿 [2]" w:date="2026-09-14T16:26:19Z">
                <w:rPr>
                  <w:rFonts w:hint="eastAsia" w:ascii="仿宋" w:hAnsi="仿宋" w:eastAsia="仿宋" w:cstheme="minorBidi"/>
                  <w:b/>
                  <w:bCs/>
                  <w:kern w:val="2"/>
                  <w:sz w:val="28"/>
                  <w:szCs w:val="28"/>
                </w:rPr>
              </w:rPrChange>
            </w:rPr>
            <w:delText>保证金</w:delText>
          </w:r>
        </w:del>
      </w:ins>
      <w:del w:id="1942" w:author="百灵儿 [2]" w:date="2026-09-14T17:36:57Z">
        <w:r>
          <w:rPr>
            <w:rFonts w:hint="eastAsia" w:ascii="仿宋" w:hAnsi="仿宋" w:eastAsia="仿宋" w:cstheme="minorBidi"/>
            <w:b/>
            <w:bCs/>
            <w:color w:val="auto"/>
            <w:kern w:val="2"/>
            <w:sz w:val="28"/>
            <w:szCs w:val="28"/>
            <w:highlight w:val="none"/>
            <w:rPrChange w:id="1943" w:author="百灵儿 [2]" w:date="2026-09-14T16:26:19Z">
              <w:rPr>
                <w:rFonts w:hint="eastAsia" w:ascii="仿宋" w:hAnsi="仿宋" w:eastAsia="仿宋" w:cstheme="minorBidi"/>
                <w:kern w:val="2"/>
                <w:sz w:val="28"/>
                <w:szCs w:val="28"/>
              </w:rPr>
            </w:rPrChange>
          </w:rPr>
          <w:delText>。</w:delText>
        </w:r>
      </w:del>
    </w:p>
    <w:p w14:paraId="27F0150C">
      <w:pPr>
        <w:pStyle w:val="9"/>
        <w:widowControl/>
        <w:adjustRightInd w:val="0"/>
        <w:snapToGrid w:val="0"/>
        <w:spacing w:beforeAutospacing="0" w:afterAutospacing="0" w:line="360" w:lineRule="auto"/>
        <w:ind w:firstLine="562" w:firstLineChars="200"/>
        <w:rPr>
          <w:ins w:id="1944" w:author="百灵儿" w:date="2026-09-13T13:20:00Z"/>
          <w:del w:id="1945" w:author="百灵儿 [2]" w:date="2026-09-14T17:36:57Z"/>
          <w:rFonts w:hint="eastAsia" w:ascii="仿宋" w:hAnsi="仿宋" w:eastAsia="仿宋" w:cstheme="minorBidi"/>
          <w:b/>
          <w:bCs/>
          <w:color w:val="auto"/>
          <w:kern w:val="2"/>
          <w:sz w:val="28"/>
          <w:szCs w:val="28"/>
          <w:highlight w:val="none"/>
          <w:rPrChange w:id="1946" w:author="百灵儿 [2]" w:date="2026-09-14T16:26:19Z">
            <w:rPr>
              <w:ins w:id="1947" w:author="百灵儿" w:date="2026-09-13T13:20:00Z"/>
              <w:del w:id="1948" w:author="百灵儿 [2]" w:date="2026-09-14T17:36:57Z"/>
              <w:rFonts w:hint="eastAsia" w:ascii="仿宋" w:hAnsi="仿宋" w:eastAsia="仿宋" w:cstheme="minorBidi"/>
              <w:b/>
              <w:bCs/>
              <w:kern w:val="2"/>
              <w:sz w:val="28"/>
              <w:szCs w:val="28"/>
            </w:rPr>
          </w:rPrChange>
        </w:rPr>
      </w:pPr>
      <w:del w:id="1949" w:author="百灵儿 [2]" w:date="2026-09-14T17:36:57Z">
        <w:r>
          <w:rPr>
            <w:rFonts w:hint="eastAsia" w:ascii="仿宋" w:hAnsi="仿宋" w:eastAsia="仿宋" w:cstheme="minorBidi"/>
            <w:b/>
            <w:bCs/>
            <w:color w:val="auto"/>
            <w:kern w:val="2"/>
            <w:sz w:val="28"/>
            <w:szCs w:val="28"/>
            <w:highlight w:val="none"/>
            <w:rPrChange w:id="1950" w:author="百灵儿 [2]" w:date="2026-09-14T16:26:19Z">
              <w:rPr>
                <w:rFonts w:hint="eastAsia" w:ascii="仿宋" w:hAnsi="仿宋" w:eastAsia="仿宋" w:cstheme="minorBidi"/>
                <w:kern w:val="2"/>
                <w:sz w:val="28"/>
                <w:szCs w:val="28"/>
              </w:rPr>
            </w:rPrChange>
          </w:rPr>
          <w:delText>2.上述长建</w:delText>
        </w:r>
      </w:del>
      <w:ins w:id="1951" w:author="百灵儿" w:date="2026-09-13T13:25:00Z">
        <w:del w:id="1952" w:author="百灵儿 [2]" w:date="2026-09-14T17:36:57Z">
          <w:r>
            <w:rPr>
              <w:rFonts w:hint="eastAsia" w:ascii="仿宋" w:hAnsi="仿宋" w:eastAsia="仿宋" w:cstheme="minorBidi"/>
              <w:b/>
              <w:bCs/>
              <w:color w:val="auto"/>
              <w:kern w:val="2"/>
              <w:sz w:val="28"/>
              <w:szCs w:val="28"/>
              <w:highlight w:val="none"/>
              <w:rPrChange w:id="1953" w:author="百灵儿 [2]" w:date="2026-09-14T16:26:19Z">
                <w:rPr>
                  <w:rFonts w:hint="eastAsia" w:ascii="仿宋" w:hAnsi="仿宋" w:eastAsia="仿宋" w:cstheme="minorBidi"/>
                  <w:b/>
                  <w:bCs/>
                  <w:kern w:val="2"/>
                  <w:sz w:val="28"/>
                  <w:szCs w:val="28"/>
                </w:rPr>
              </w:rPrChange>
            </w:rPr>
            <w:delText>公司</w:delText>
          </w:r>
        </w:del>
      </w:ins>
      <w:del w:id="1954" w:author="百灵儿 [2]" w:date="2026-09-14T17:36:57Z">
        <w:r>
          <w:rPr>
            <w:rFonts w:hint="eastAsia" w:ascii="仿宋" w:hAnsi="仿宋" w:eastAsia="仿宋" w:cstheme="minorBidi"/>
            <w:b/>
            <w:bCs/>
            <w:color w:val="auto"/>
            <w:kern w:val="2"/>
            <w:sz w:val="28"/>
            <w:szCs w:val="28"/>
            <w:highlight w:val="none"/>
            <w:rPrChange w:id="1955" w:author="百灵儿 [2]" w:date="2026-09-14T16:26:19Z">
              <w:rPr>
                <w:rFonts w:hint="eastAsia" w:ascii="仿宋" w:hAnsi="仿宋" w:eastAsia="仿宋" w:cstheme="minorBidi"/>
                <w:kern w:val="2"/>
                <w:sz w:val="28"/>
                <w:szCs w:val="28"/>
              </w:rPr>
            </w:rPrChange>
          </w:rPr>
          <w:delText>建设</w:delText>
        </w:r>
      </w:del>
      <w:del w:id="1956" w:author="百灵儿 [2]" w:date="2026-09-14T17:36:57Z">
        <w:r>
          <w:rPr>
            <w:rFonts w:hint="eastAsia" w:ascii="仿宋" w:hAnsi="仿宋" w:eastAsia="仿宋" w:cstheme="minorBidi"/>
            <w:b/>
            <w:bCs/>
            <w:color w:val="auto"/>
            <w:kern w:val="2"/>
            <w:sz w:val="28"/>
            <w:szCs w:val="28"/>
            <w:highlight w:val="none"/>
            <w:rPrChange w:id="1957" w:author="百灵儿 [2]" w:date="2026-09-14T16:26:19Z">
              <w:rPr>
                <w:rFonts w:hint="eastAsia" w:ascii="仿宋" w:hAnsi="仿宋" w:eastAsia="仿宋" w:cstheme="minorBidi"/>
                <w:kern w:val="2"/>
                <w:sz w:val="28"/>
                <w:szCs w:val="28"/>
              </w:rPr>
            </w:rPrChange>
          </w:rPr>
          <w:delText>100%股权对应的资产为7项建筑企业资质，不包括未列示的不动产、纳入破产的应收类款项、对外股权投资、现有银行存款余额、货币资金、车辆等其他所有资产及收益权。</w:delText>
        </w:r>
      </w:del>
    </w:p>
    <w:p w14:paraId="3267A888">
      <w:pPr>
        <w:pStyle w:val="9"/>
        <w:widowControl/>
        <w:adjustRightInd w:val="0"/>
        <w:snapToGrid w:val="0"/>
        <w:spacing w:beforeAutospacing="0" w:afterAutospacing="0" w:line="360" w:lineRule="auto"/>
        <w:ind w:firstLine="562" w:firstLineChars="200"/>
        <w:rPr>
          <w:ins w:id="1958" w:author="百灵儿" w:date="2026-09-13T13:22:00Z"/>
          <w:del w:id="1959" w:author="百灵儿 [2]" w:date="2026-09-14T17:36:57Z"/>
          <w:rFonts w:hint="eastAsia" w:ascii="仿宋" w:hAnsi="仿宋" w:eastAsia="仿宋" w:cstheme="minorBidi"/>
          <w:b/>
          <w:bCs/>
          <w:color w:val="auto"/>
          <w:kern w:val="2"/>
          <w:sz w:val="28"/>
          <w:szCs w:val="28"/>
          <w:highlight w:val="none"/>
          <w:rPrChange w:id="1960" w:author="百灵儿 [2]" w:date="2026-09-14T16:26:19Z">
            <w:rPr>
              <w:ins w:id="1961" w:author="百灵儿" w:date="2026-09-13T13:22:00Z"/>
              <w:del w:id="1962" w:author="百灵儿 [2]" w:date="2026-09-14T17:36:57Z"/>
              <w:rFonts w:hint="eastAsia" w:ascii="仿宋" w:hAnsi="仿宋" w:eastAsia="仿宋" w:cstheme="minorBidi"/>
              <w:b/>
              <w:bCs/>
              <w:kern w:val="2"/>
              <w:sz w:val="28"/>
              <w:szCs w:val="28"/>
            </w:rPr>
          </w:rPrChange>
        </w:rPr>
      </w:pPr>
      <w:ins w:id="1963" w:author="百灵儿" w:date="2026-09-13T13:20:00Z">
        <w:del w:id="1964" w:author="百灵儿 [2]" w:date="2026-09-14T17:36:57Z">
          <w:r>
            <w:rPr>
              <w:rFonts w:hint="eastAsia" w:ascii="仿宋" w:hAnsi="仿宋" w:eastAsia="仿宋" w:cstheme="minorBidi"/>
              <w:b/>
              <w:bCs/>
              <w:color w:val="auto"/>
              <w:kern w:val="2"/>
              <w:sz w:val="28"/>
              <w:szCs w:val="28"/>
              <w:highlight w:val="none"/>
              <w:rPrChange w:id="1965" w:author="百灵儿 [2]" w:date="2026-09-14T16:26:19Z">
                <w:rPr>
                  <w:rFonts w:hint="eastAsia" w:ascii="仿宋" w:hAnsi="仿宋" w:eastAsia="仿宋" w:cstheme="minorBidi"/>
                  <w:b/>
                  <w:bCs/>
                  <w:kern w:val="2"/>
                  <w:sz w:val="28"/>
                  <w:szCs w:val="28"/>
                </w:rPr>
              </w:rPrChange>
            </w:rPr>
            <w:delText>3.上述长建</w:delText>
          </w:r>
        </w:del>
      </w:ins>
      <w:ins w:id="1966" w:author="百灵儿" w:date="2026-09-13T13:25:00Z">
        <w:del w:id="1967" w:author="百灵儿 [2]" w:date="2026-09-14T17:36:57Z">
          <w:r>
            <w:rPr>
              <w:rFonts w:hint="eastAsia" w:ascii="仿宋" w:hAnsi="仿宋" w:eastAsia="仿宋" w:cstheme="minorBidi"/>
              <w:b/>
              <w:bCs/>
              <w:color w:val="auto"/>
              <w:kern w:val="2"/>
              <w:sz w:val="28"/>
              <w:szCs w:val="28"/>
              <w:highlight w:val="none"/>
              <w:rPrChange w:id="1968" w:author="百灵儿 [2]" w:date="2026-09-14T16:26:19Z">
                <w:rPr>
                  <w:rFonts w:hint="eastAsia" w:ascii="仿宋" w:hAnsi="仿宋" w:eastAsia="仿宋" w:cstheme="minorBidi"/>
                  <w:b/>
                  <w:bCs/>
                  <w:kern w:val="2"/>
                  <w:sz w:val="28"/>
                  <w:szCs w:val="28"/>
                </w:rPr>
              </w:rPrChange>
            </w:rPr>
            <w:delText>公司</w:delText>
          </w:r>
        </w:del>
      </w:ins>
      <w:ins w:id="1969" w:author="百灵儿" w:date="2026-09-13T13:49:00Z">
        <w:del w:id="1970" w:author="百灵儿 [2]" w:date="2026-09-14T17:36:57Z">
          <w:r>
            <w:rPr>
              <w:rFonts w:hint="eastAsia" w:ascii="仿宋" w:hAnsi="仿宋" w:eastAsia="仿宋" w:cstheme="minorBidi"/>
              <w:b/>
              <w:bCs/>
              <w:color w:val="auto"/>
              <w:kern w:val="2"/>
              <w:sz w:val="28"/>
              <w:szCs w:val="28"/>
              <w:highlight w:val="none"/>
              <w:rPrChange w:id="1971" w:author="百灵儿 [2]" w:date="2026-09-14T16:26:19Z">
                <w:rPr>
                  <w:rFonts w:hint="eastAsia" w:ascii="仿宋" w:hAnsi="仿宋" w:eastAsia="仿宋" w:cstheme="minorBidi"/>
                  <w:b/>
                  <w:bCs/>
                  <w:kern w:val="2"/>
                  <w:sz w:val="28"/>
                  <w:szCs w:val="28"/>
                </w:rPr>
              </w:rPrChange>
            </w:rPr>
            <w:delText>7项建筑企业资质基本</w:delText>
          </w:r>
        </w:del>
      </w:ins>
      <w:ins w:id="1972" w:author="百灵儿" w:date="2026-09-13T13:21:00Z">
        <w:del w:id="1973" w:author="百灵儿 [2]" w:date="2026-09-14T17:36:57Z">
          <w:r>
            <w:rPr>
              <w:rFonts w:hint="eastAsia" w:ascii="仿宋" w:hAnsi="仿宋" w:eastAsia="仿宋" w:cstheme="minorBidi"/>
              <w:b/>
              <w:bCs/>
              <w:color w:val="auto"/>
              <w:kern w:val="2"/>
              <w:sz w:val="28"/>
              <w:szCs w:val="28"/>
              <w:highlight w:val="none"/>
              <w:rPrChange w:id="1974" w:author="百灵儿 [2]" w:date="2026-09-14T16:26:19Z">
                <w:rPr>
                  <w:rFonts w:hint="eastAsia" w:ascii="仿宋" w:hAnsi="仿宋" w:eastAsia="仿宋" w:cstheme="minorBidi"/>
                  <w:b/>
                  <w:bCs/>
                  <w:kern w:val="2"/>
                  <w:sz w:val="28"/>
                  <w:szCs w:val="28"/>
                </w:rPr>
              </w:rPrChange>
            </w:rPr>
            <w:delText>情况已载明，</w:delText>
          </w:r>
        </w:del>
      </w:ins>
      <w:ins w:id="1975" w:author="百灵儿" w:date="2026-09-13T13:22:00Z">
        <w:del w:id="1976" w:author="百灵儿 [2]" w:date="2026-09-14T17:36:57Z">
          <w:r>
            <w:rPr>
              <w:rFonts w:hint="eastAsia" w:ascii="仿宋" w:hAnsi="仿宋" w:eastAsia="仿宋" w:cstheme="minorBidi"/>
              <w:b/>
              <w:bCs/>
              <w:color w:val="auto"/>
              <w:kern w:val="2"/>
              <w:sz w:val="28"/>
              <w:szCs w:val="28"/>
              <w:highlight w:val="none"/>
              <w:rPrChange w:id="1977" w:author="百灵儿 [2]" w:date="2026-09-14T16:26:19Z">
                <w:rPr>
                  <w:rFonts w:hint="eastAsia" w:ascii="仿宋" w:hAnsi="仿宋" w:eastAsia="仿宋" w:cstheme="minorBidi"/>
                  <w:b/>
                  <w:bCs/>
                  <w:kern w:val="2"/>
                  <w:sz w:val="28"/>
                  <w:szCs w:val="28"/>
                </w:rPr>
              </w:rPrChange>
            </w:rPr>
            <w:delText>目前本案已启动资质修复工作，</w:delText>
          </w:r>
        </w:del>
      </w:ins>
      <w:ins w:id="1978" w:author="百灵儿" w:date="2026-09-13T13:20:00Z">
        <w:del w:id="1979" w:author="百灵儿 [2]" w:date="2026-09-14T17:36:57Z">
          <w:r>
            <w:rPr>
              <w:rFonts w:hint="eastAsia" w:ascii="仿宋" w:hAnsi="仿宋" w:eastAsia="仿宋" w:cstheme="minorBidi"/>
              <w:b/>
              <w:bCs/>
              <w:color w:val="auto"/>
              <w:kern w:val="2"/>
              <w:sz w:val="28"/>
              <w:szCs w:val="28"/>
              <w:highlight w:val="none"/>
              <w:rPrChange w:id="1980" w:author="百灵儿 [2]" w:date="2026-09-14T16:26:19Z">
                <w:rPr>
                  <w:rFonts w:hint="eastAsia" w:ascii="仿宋" w:hAnsi="仿宋" w:eastAsia="仿宋" w:cstheme="minorBidi"/>
                  <w:b/>
                  <w:bCs/>
                  <w:kern w:val="2"/>
                  <w:sz w:val="28"/>
                  <w:szCs w:val="28"/>
                </w:rPr>
              </w:rPrChange>
            </w:rPr>
            <w:delText>但存在不达标的</w:delText>
          </w:r>
        </w:del>
      </w:ins>
      <w:ins w:id="1981" w:author="百灵儿" w:date="2026-09-13T13:22:00Z">
        <w:del w:id="1982" w:author="百灵儿 [2]" w:date="2026-09-14T17:36:57Z">
          <w:r>
            <w:rPr>
              <w:rFonts w:hint="eastAsia" w:ascii="仿宋" w:hAnsi="仿宋" w:eastAsia="仿宋" w:cstheme="minorBidi"/>
              <w:b/>
              <w:bCs/>
              <w:color w:val="auto"/>
              <w:kern w:val="2"/>
              <w:sz w:val="28"/>
              <w:szCs w:val="28"/>
              <w:highlight w:val="none"/>
              <w:rPrChange w:id="1983" w:author="百灵儿 [2]" w:date="2026-09-14T16:26:19Z">
                <w:rPr>
                  <w:rFonts w:hint="eastAsia" w:ascii="仿宋" w:hAnsi="仿宋" w:eastAsia="仿宋" w:cstheme="minorBidi"/>
                  <w:b/>
                  <w:bCs/>
                  <w:kern w:val="2"/>
                  <w:sz w:val="28"/>
                  <w:szCs w:val="28"/>
                </w:rPr>
              </w:rPrChange>
            </w:rPr>
            <w:delText>可能</w:delText>
          </w:r>
        </w:del>
      </w:ins>
      <w:ins w:id="1984" w:author="百灵儿" w:date="2026-09-13T13:20:00Z">
        <w:del w:id="1985" w:author="百灵儿 [2]" w:date="2026-09-14T17:36:57Z">
          <w:r>
            <w:rPr>
              <w:rFonts w:hint="eastAsia" w:ascii="仿宋" w:hAnsi="仿宋" w:eastAsia="仿宋" w:cstheme="minorBidi"/>
              <w:b/>
              <w:bCs/>
              <w:color w:val="auto"/>
              <w:kern w:val="2"/>
              <w:sz w:val="28"/>
              <w:szCs w:val="28"/>
              <w:highlight w:val="none"/>
              <w:rPrChange w:id="1986" w:author="百灵儿 [2]" w:date="2026-09-14T16:26:19Z">
                <w:rPr>
                  <w:rFonts w:hint="eastAsia" w:ascii="仿宋" w:hAnsi="仿宋" w:eastAsia="仿宋" w:cstheme="minorBidi"/>
                  <w:b/>
                  <w:bCs/>
                  <w:kern w:val="2"/>
                  <w:sz w:val="28"/>
                  <w:szCs w:val="28"/>
                </w:rPr>
              </w:rPrChange>
            </w:rPr>
            <w:delText>。投资人应自行对资质情况进行尽职调查，并自行判断上述资质能否延续、存续，管理人对该等资质到期后是否可延续、存续不作保证。</w:delText>
          </w:r>
        </w:del>
      </w:ins>
      <w:ins w:id="1987" w:author="百灵儿" w:date="2026-09-13T13:25:00Z">
        <w:del w:id="1988" w:author="百灵儿 [2]" w:date="2026-09-14T17:36:57Z">
          <w:r>
            <w:rPr>
              <w:rFonts w:hint="eastAsia" w:ascii="仿宋" w:hAnsi="仿宋" w:eastAsia="仿宋" w:cstheme="minorBidi"/>
              <w:b/>
              <w:bCs/>
              <w:color w:val="auto"/>
              <w:kern w:val="2"/>
              <w:sz w:val="28"/>
              <w:szCs w:val="28"/>
              <w:highlight w:val="none"/>
              <w:rPrChange w:id="1989" w:author="百灵儿 [2]" w:date="2026-09-14T16:26:19Z">
                <w:rPr>
                  <w:rFonts w:hint="eastAsia" w:ascii="仿宋" w:hAnsi="仿宋" w:eastAsia="仿宋" w:cstheme="minorBidi"/>
                  <w:b/>
                  <w:bCs/>
                  <w:kern w:val="2"/>
                  <w:sz w:val="28"/>
                  <w:szCs w:val="28"/>
                </w:rPr>
              </w:rPrChange>
            </w:rPr>
            <w:delText>重整后的长建公司由投资人自主经营，由投资人负责后续资质维护和相关成本</w:delText>
          </w:r>
        </w:del>
      </w:ins>
      <w:ins w:id="1990" w:author="当 丁" w:date="2026-09-13T18:08:00Z">
        <w:del w:id="1991" w:author="百灵儿 [2]" w:date="2026-09-14T17:36:57Z">
          <w:r>
            <w:rPr>
              <w:rFonts w:hint="eastAsia" w:ascii="仿宋" w:hAnsi="仿宋" w:eastAsia="仿宋" w:cstheme="minorBidi"/>
              <w:b/>
              <w:bCs/>
              <w:color w:val="auto"/>
              <w:kern w:val="2"/>
              <w:sz w:val="28"/>
              <w:szCs w:val="28"/>
              <w:highlight w:val="none"/>
              <w:rPrChange w:id="1992" w:author="百灵儿 [2]" w:date="2026-09-14T16:26:19Z">
                <w:rPr>
                  <w:rFonts w:hint="eastAsia" w:ascii="仿宋" w:hAnsi="仿宋" w:eastAsia="仿宋" w:cstheme="minorBidi"/>
                  <w:b/>
                  <w:bCs/>
                  <w:kern w:val="2"/>
                  <w:sz w:val="28"/>
                  <w:szCs w:val="28"/>
                </w:rPr>
              </w:rPrChange>
            </w:rPr>
            <w:delText>以及其他</w:delText>
          </w:r>
        </w:del>
      </w:ins>
      <w:ins w:id="1993" w:author="百灵儿" w:date="2026-09-13T20:06:00Z">
        <w:del w:id="1994" w:author="百灵儿 [2]" w:date="2026-09-14T17:36:57Z">
          <w:r>
            <w:rPr>
              <w:rFonts w:hint="eastAsia" w:ascii="仿宋" w:hAnsi="仿宋" w:eastAsia="仿宋" w:cstheme="minorBidi"/>
              <w:b/>
              <w:bCs/>
              <w:color w:val="auto"/>
              <w:kern w:val="2"/>
              <w:sz w:val="28"/>
              <w:szCs w:val="28"/>
              <w:highlight w:val="none"/>
              <w:rPrChange w:id="1995" w:author="百灵儿 [2]" w:date="2026-09-14T16:26:17Z">
                <w:rPr>
                  <w:rFonts w:hint="eastAsia" w:ascii="仿宋" w:hAnsi="仿宋" w:eastAsia="仿宋" w:cstheme="minorBidi"/>
                  <w:b/>
                  <w:bCs/>
                  <w:kern w:val="2"/>
                  <w:sz w:val="28"/>
                  <w:szCs w:val="28"/>
                  <w:highlight w:val="yellow"/>
                </w:rPr>
              </w:rPrChange>
            </w:rPr>
            <w:delText>与</w:delText>
          </w:r>
        </w:del>
      </w:ins>
      <w:ins w:id="1996" w:author="当 丁" w:date="2026-09-13T18:09:00Z">
        <w:del w:id="1997" w:author="百灵儿 [2]" w:date="2026-09-14T17:36:57Z">
          <w:r>
            <w:rPr>
              <w:rFonts w:hint="eastAsia" w:ascii="仿宋" w:hAnsi="仿宋" w:eastAsia="仿宋" w:cstheme="minorBidi"/>
              <w:b/>
              <w:bCs/>
              <w:color w:val="auto"/>
              <w:kern w:val="2"/>
              <w:sz w:val="28"/>
              <w:szCs w:val="28"/>
              <w:highlight w:val="none"/>
              <w:rPrChange w:id="1998" w:author="百灵儿 [2]" w:date="2026-09-14T16:26:19Z">
                <w:rPr>
                  <w:rFonts w:hint="eastAsia" w:ascii="仿宋" w:hAnsi="仿宋" w:eastAsia="仿宋" w:cstheme="minorBidi"/>
                  <w:b/>
                  <w:bCs/>
                  <w:kern w:val="2"/>
                  <w:sz w:val="28"/>
                  <w:szCs w:val="28"/>
                </w:rPr>
              </w:rPrChange>
            </w:rPr>
            <w:delText>有权</w:delText>
          </w:r>
        </w:del>
      </w:ins>
      <w:ins w:id="1999" w:author="当 丁" w:date="2026-09-13T18:09:00Z">
        <w:del w:id="2000" w:author="百灵儿 [2]" w:date="2026-09-14T17:36:57Z">
          <w:r>
            <w:rPr>
              <w:rFonts w:hint="eastAsia" w:ascii="仿宋" w:hAnsi="仿宋" w:eastAsia="仿宋" w:cstheme="minorBidi"/>
              <w:b/>
              <w:bCs/>
              <w:color w:val="auto"/>
              <w:kern w:val="2"/>
              <w:sz w:val="28"/>
              <w:szCs w:val="28"/>
              <w:highlight w:val="none"/>
              <w:rPrChange w:id="2001" w:author="百灵儿 [2]" w:date="2026-09-14T16:26:19Z">
                <w:rPr>
                  <w:rFonts w:hint="eastAsia" w:ascii="仿宋" w:hAnsi="仿宋" w:eastAsia="仿宋" w:cstheme="minorBidi"/>
                  <w:b/>
                  <w:bCs/>
                  <w:kern w:val="2"/>
                  <w:sz w:val="28"/>
                  <w:szCs w:val="28"/>
                </w:rPr>
              </w:rPrChange>
            </w:rPr>
            <w:delText>资质</w:delText>
          </w:r>
        </w:del>
      </w:ins>
      <w:ins w:id="2002" w:author="百灵儿" w:date="2026-09-13T20:06:00Z">
        <w:del w:id="2003" w:author="百灵儿 [2]" w:date="2026-09-14T17:36:57Z">
          <w:r>
            <w:rPr>
              <w:rFonts w:hint="eastAsia" w:ascii="仿宋" w:hAnsi="仿宋" w:eastAsia="仿宋" w:cstheme="minorBidi"/>
              <w:b/>
              <w:bCs/>
              <w:color w:val="auto"/>
              <w:kern w:val="2"/>
              <w:sz w:val="28"/>
              <w:szCs w:val="28"/>
              <w:highlight w:val="none"/>
              <w:rPrChange w:id="2004" w:author="百灵儿 [2]" w:date="2026-09-14T16:26:17Z">
                <w:rPr>
                  <w:rFonts w:hint="eastAsia" w:ascii="仿宋" w:hAnsi="仿宋" w:eastAsia="仿宋" w:cstheme="minorBidi"/>
                  <w:b/>
                  <w:bCs/>
                  <w:kern w:val="2"/>
                  <w:sz w:val="28"/>
                  <w:szCs w:val="28"/>
                  <w:highlight w:val="yellow"/>
                </w:rPr>
              </w:rPrChange>
            </w:rPr>
            <w:delText>相关</w:delText>
          </w:r>
        </w:del>
      </w:ins>
      <w:ins w:id="2005" w:author="当 丁" w:date="2026-09-13T18:09:00Z">
        <w:del w:id="2006" w:author="百灵儿 [2]" w:date="2026-09-14T17:36:57Z">
          <w:r>
            <w:rPr>
              <w:rFonts w:hint="eastAsia" w:ascii="仿宋" w:hAnsi="仿宋" w:eastAsia="仿宋" w:cstheme="minorBidi"/>
              <w:b/>
              <w:bCs/>
              <w:color w:val="auto"/>
              <w:kern w:val="2"/>
              <w:sz w:val="28"/>
              <w:szCs w:val="28"/>
              <w:highlight w:val="none"/>
              <w:rPrChange w:id="2007" w:author="百灵儿 [2]" w:date="2026-09-14T16:26:19Z">
                <w:rPr>
                  <w:rFonts w:hint="eastAsia" w:ascii="仿宋" w:hAnsi="仿宋" w:eastAsia="仿宋" w:cstheme="minorBidi"/>
                  <w:b/>
                  <w:bCs/>
                  <w:kern w:val="2"/>
                  <w:sz w:val="28"/>
                  <w:szCs w:val="28"/>
                </w:rPr>
              </w:rPrChange>
            </w:rPr>
            <w:delText>带来</w:delText>
          </w:r>
        </w:del>
      </w:ins>
      <w:ins w:id="2008" w:author="当 丁" w:date="2026-09-13T18:09:00Z">
        <w:del w:id="2009" w:author="百灵儿 [2]" w:date="2026-09-14T17:36:57Z">
          <w:r>
            <w:rPr>
              <w:rFonts w:hint="eastAsia" w:ascii="仿宋" w:hAnsi="仿宋" w:eastAsia="仿宋" w:cstheme="minorBidi"/>
              <w:b/>
              <w:bCs/>
              <w:color w:val="auto"/>
              <w:kern w:val="2"/>
              <w:sz w:val="28"/>
              <w:szCs w:val="28"/>
              <w:highlight w:val="none"/>
              <w:rPrChange w:id="2010" w:author="百灵儿 [2]" w:date="2026-09-14T16:26:19Z">
                <w:rPr>
                  <w:rFonts w:hint="eastAsia" w:ascii="仿宋" w:hAnsi="仿宋" w:eastAsia="仿宋" w:cstheme="minorBidi"/>
                  <w:b/>
                  <w:bCs/>
                  <w:kern w:val="2"/>
                  <w:sz w:val="28"/>
                  <w:szCs w:val="28"/>
                </w:rPr>
              </w:rPrChange>
            </w:rPr>
            <w:delText>的</w:delText>
          </w:r>
        </w:del>
      </w:ins>
      <w:ins w:id="2011" w:author="当 丁" w:date="2026-09-13T18:08:00Z">
        <w:del w:id="2012" w:author="百灵儿 [2]" w:date="2026-09-14T17:36:57Z">
          <w:r>
            <w:rPr>
              <w:rFonts w:hint="eastAsia" w:ascii="仿宋" w:hAnsi="仿宋" w:eastAsia="仿宋" w:cstheme="minorBidi"/>
              <w:b/>
              <w:bCs/>
              <w:color w:val="auto"/>
              <w:kern w:val="2"/>
              <w:sz w:val="28"/>
              <w:szCs w:val="28"/>
              <w:highlight w:val="none"/>
              <w:rPrChange w:id="2013" w:author="百灵儿 [2]" w:date="2026-09-14T16:26:19Z">
                <w:rPr>
                  <w:rFonts w:hint="eastAsia" w:ascii="仿宋" w:hAnsi="仿宋" w:eastAsia="仿宋" w:cstheme="minorBidi"/>
                  <w:b/>
                  <w:bCs/>
                  <w:kern w:val="2"/>
                  <w:sz w:val="28"/>
                  <w:szCs w:val="28"/>
                </w:rPr>
              </w:rPrChange>
            </w:rPr>
            <w:delText>风险</w:delText>
          </w:r>
        </w:del>
      </w:ins>
      <w:ins w:id="2014" w:author="百灵儿" w:date="2026-09-13T13:25:00Z">
        <w:del w:id="2015" w:author="百灵儿 [2]" w:date="2026-09-14T17:36:57Z">
          <w:r>
            <w:rPr>
              <w:rFonts w:hint="eastAsia" w:ascii="仿宋" w:hAnsi="仿宋" w:eastAsia="仿宋" w:cstheme="minorBidi"/>
              <w:b/>
              <w:bCs/>
              <w:color w:val="auto"/>
              <w:kern w:val="2"/>
              <w:sz w:val="28"/>
              <w:szCs w:val="28"/>
              <w:highlight w:val="none"/>
              <w:rPrChange w:id="2016" w:author="百灵儿 [2]" w:date="2026-09-14T16:26:19Z">
                <w:rPr>
                  <w:rFonts w:hint="eastAsia" w:ascii="仿宋" w:hAnsi="仿宋" w:eastAsia="仿宋" w:cstheme="minorBidi"/>
                  <w:b/>
                  <w:bCs/>
                  <w:kern w:val="2"/>
                  <w:sz w:val="28"/>
                  <w:szCs w:val="28"/>
                </w:rPr>
              </w:rPrChange>
            </w:rPr>
            <w:delText>。</w:delText>
          </w:r>
        </w:del>
      </w:ins>
    </w:p>
    <w:p w14:paraId="300A51DB">
      <w:pPr>
        <w:pStyle w:val="9"/>
        <w:widowControl/>
        <w:adjustRightInd w:val="0"/>
        <w:snapToGrid w:val="0"/>
        <w:spacing w:beforeAutospacing="0" w:afterAutospacing="0" w:line="360" w:lineRule="auto"/>
        <w:ind w:firstLine="562" w:firstLineChars="200"/>
        <w:rPr>
          <w:del w:id="2017" w:author="百灵儿 [2]" w:date="2026-09-14T17:36:57Z"/>
          <w:rFonts w:hint="eastAsia" w:ascii="仿宋" w:hAnsi="仿宋" w:eastAsia="仿宋" w:cstheme="minorBidi"/>
          <w:b/>
          <w:bCs/>
          <w:color w:val="auto"/>
          <w:kern w:val="2"/>
          <w:sz w:val="28"/>
          <w:szCs w:val="28"/>
          <w:highlight w:val="none"/>
          <w:rPrChange w:id="2018" w:author="百灵儿 [2]" w:date="2026-09-14T16:26:19Z">
            <w:rPr>
              <w:del w:id="2019" w:author="百灵儿 [2]" w:date="2026-09-14T17:36:57Z"/>
              <w:rFonts w:hint="eastAsia" w:ascii="仿宋" w:hAnsi="仿宋" w:eastAsia="仿宋" w:cstheme="minorBidi"/>
              <w:kern w:val="2"/>
              <w:sz w:val="28"/>
              <w:szCs w:val="28"/>
            </w:rPr>
          </w:rPrChange>
        </w:rPr>
      </w:pPr>
      <w:ins w:id="2020" w:author="百灵儿" w:date="2026-09-13T19:27:00Z">
        <w:del w:id="2021" w:author="百灵儿 [2]" w:date="2026-09-14T17:36:57Z">
          <w:r>
            <w:rPr>
              <w:rFonts w:hint="eastAsia" w:ascii="仿宋" w:hAnsi="仿宋" w:eastAsia="仿宋" w:cstheme="minorBidi"/>
              <w:b/>
              <w:bCs/>
              <w:color w:val="auto"/>
              <w:kern w:val="2"/>
              <w:sz w:val="28"/>
              <w:szCs w:val="28"/>
              <w:highlight w:val="none"/>
              <w:rPrChange w:id="2022" w:author="百灵儿" w:date="2026-09-13T19:37:00Z">
                <w:rPr>
                  <w:rFonts w:hint="eastAsia" w:ascii="仿宋" w:hAnsi="仿宋" w:eastAsia="仿宋" w:cstheme="minorBidi"/>
                  <w:color w:val="EE0000"/>
                  <w:kern w:val="2"/>
                  <w:sz w:val="28"/>
                  <w:szCs w:val="28"/>
                  <w:highlight w:val="yellow"/>
                </w:rPr>
              </w:rPrChange>
            </w:rPr>
            <w:delText>4.</w:delText>
          </w:r>
        </w:del>
      </w:ins>
      <w:ins w:id="2023" w:author="百灵儿" w:date="2026-09-13T19:34:00Z">
        <w:del w:id="2024" w:author="百灵儿 [2]" w:date="2026-09-14T17:36:57Z">
          <w:r>
            <w:rPr>
              <w:rFonts w:hint="eastAsia" w:ascii="仿宋" w:hAnsi="仿宋" w:eastAsia="仿宋" w:cstheme="minorBidi"/>
              <w:b/>
              <w:bCs/>
              <w:color w:val="auto"/>
              <w:kern w:val="2"/>
              <w:sz w:val="28"/>
              <w:szCs w:val="28"/>
              <w:highlight w:val="none"/>
              <w:rPrChange w:id="2025" w:author="百灵儿" w:date="2026-09-13T19:37:00Z">
                <w:rPr>
                  <w:rFonts w:hint="eastAsia" w:ascii="仿宋" w:hAnsi="仿宋" w:eastAsia="仿宋" w:cstheme="minorBidi"/>
                  <w:color w:val="EE0000"/>
                  <w:kern w:val="2"/>
                  <w:sz w:val="28"/>
                  <w:szCs w:val="28"/>
                  <w:highlight w:val="yellow"/>
                </w:rPr>
              </w:rPrChange>
            </w:rPr>
            <w:delText>因长建公司存在自行建设</w:delText>
          </w:r>
        </w:del>
      </w:ins>
      <w:ins w:id="2026" w:author="当 丁" w:date="2026-09-13T22:07:00Z">
        <w:del w:id="2027" w:author="百灵儿 [2]" w:date="2026-09-14T17:36:57Z">
          <w:r>
            <w:rPr>
              <w:rFonts w:hint="eastAsia" w:ascii="仿宋" w:hAnsi="仿宋" w:eastAsia="仿宋" w:cstheme="minorBidi"/>
              <w:b/>
              <w:bCs/>
              <w:color w:val="auto"/>
              <w:kern w:val="2"/>
              <w:sz w:val="28"/>
              <w:szCs w:val="28"/>
              <w:highlight w:val="none"/>
              <w:rPrChange w:id="2028" w:author="百灵儿 [2]" w:date="2026-09-14T16:26:19Z">
                <w:rPr>
                  <w:rFonts w:hint="eastAsia" w:ascii="仿宋" w:hAnsi="仿宋" w:eastAsia="仿宋" w:cstheme="minorBidi"/>
                  <w:b/>
                  <w:bCs/>
                  <w:kern w:val="2"/>
                  <w:sz w:val="28"/>
                  <w:szCs w:val="28"/>
                </w:rPr>
              </w:rPrChange>
            </w:rPr>
            <w:delText>和</w:delText>
          </w:r>
        </w:del>
      </w:ins>
      <w:ins w:id="2029" w:author="百灵儿" w:date="2026-09-13T19:34:00Z">
        <w:del w:id="2030" w:author="百灵儿 [2]" w:date="2026-09-14T17:36:57Z">
          <w:r>
            <w:rPr>
              <w:rFonts w:hint="eastAsia" w:ascii="仿宋" w:hAnsi="仿宋" w:eastAsia="仿宋" w:cstheme="minorBidi"/>
              <w:b/>
              <w:bCs/>
              <w:color w:val="auto"/>
              <w:kern w:val="2"/>
              <w:sz w:val="28"/>
              <w:szCs w:val="28"/>
              <w:highlight w:val="none"/>
              <w:rPrChange w:id="2031" w:author="百灵儿" w:date="2026-09-13T19:37:00Z">
                <w:rPr>
                  <w:rFonts w:hint="eastAsia" w:ascii="仿宋" w:hAnsi="仿宋" w:eastAsia="仿宋" w:cstheme="minorBidi"/>
                  <w:color w:val="EE0000"/>
                  <w:kern w:val="2"/>
                  <w:sz w:val="28"/>
                  <w:szCs w:val="28"/>
                  <w:highlight w:val="yellow"/>
                </w:rPr>
              </w:rPrChange>
            </w:rPr>
            <w:delText>或</w:delText>
          </w:r>
        </w:del>
      </w:ins>
      <w:ins w:id="2032" w:author="百灵儿" w:date="2026-09-13T19:34:00Z">
        <w:del w:id="2033" w:author="百灵儿 [2]" w:date="2026-09-14T17:36:57Z">
          <w:r>
            <w:rPr>
              <w:rFonts w:hint="eastAsia" w:ascii="仿宋" w:hAnsi="仿宋" w:eastAsia="仿宋" w:cstheme="minorBidi"/>
              <w:b/>
              <w:bCs/>
              <w:color w:val="auto"/>
              <w:kern w:val="2"/>
              <w:sz w:val="28"/>
              <w:szCs w:val="28"/>
              <w:highlight w:val="none"/>
              <w:rPrChange w:id="2034" w:author="百灵儿" w:date="2026-09-13T19:37:00Z">
                <w:rPr>
                  <w:rFonts w:hint="eastAsia" w:ascii="仿宋" w:hAnsi="仿宋" w:eastAsia="仿宋" w:cstheme="minorBidi"/>
                  <w:color w:val="EE0000"/>
                  <w:kern w:val="2"/>
                  <w:sz w:val="28"/>
                  <w:szCs w:val="28"/>
                  <w:highlight w:val="yellow"/>
                </w:rPr>
              </w:rPrChange>
            </w:rPr>
            <w:delText>挂靠项目</w:delText>
          </w:r>
        </w:del>
      </w:ins>
      <w:ins w:id="2035" w:author="当 丁" w:date="2026-09-13T22:07:00Z">
        <w:del w:id="2036" w:author="百灵儿 [2]" w:date="2026-09-14T17:36:57Z">
          <w:r>
            <w:rPr>
              <w:rFonts w:hint="eastAsia" w:ascii="仿宋" w:hAnsi="仿宋" w:eastAsia="仿宋" w:cstheme="minorBidi"/>
              <w:b/>
              <w:bCs/>
              <w:color w:val="auto"/>
              <w:kern w:val="2"/>
              <w:sz w:val="28"/>
              <w:szCs w:val="28"/>
              <w:highlight w:val="none"/>
              <w:rPrChange w:id="2037" w:author="百灵儿 [2]" w:date="2026-09-14T16:26:19Z">
                <w:rPr>
                  <w:rFonts w:hint="eastAsia" w:ascii="仿宋" w:hAnsi="仿宋" w:eastAsia="仿宋" w:cstheme="minorBidi"/>
                  <w:b/>
                  <w:bCs/>
                  <w:kern w:val="2"/>
                  <w:sz w:val="28"/>
                  <w:szCs w:val="28"/>
                </w:rPr>
              </w:rPrChange>
            </w:rPr>
            <w:delText>，</w:delText>
          </w:r>
        </w:del>
      </w:ins>
      <w:ins w:id="2038" w:author="百灵儿" w:date="2026-09-13T20:03:00Z">
        <w:del w:id="2039" w:author="百灵儿 [2]" w:date="2026-09-14T17:36:57Z">
          <w:r>
            <w:rPr>
              <w:rFonts w:hint="eastAsia" w:ascii="仿宋" w:hAnsi="仿宋" w:eastAsia="仿宋" w:cstheme="minorBidi"/>
              <w:b/>
              <w:bCs/>
              <w:color w:val="auto"/>
              <w:kern w:val="2"/>
              <w:sz w:val="28"/>
              <w:szCs w:val="28"/>
              <w:highlight w:val="none"/>
              <w:rPrChange w:id="2040" w:author="百灵儿 [2]" w:date="2026-09-14T16:26:19Z">
                <w:rPr>
                  <w:rFonts w:hint="eastAsia" w:ascii="仿宋" w:hAnsi="仿宋" w:eastAsia="仿宋" w:cstheme="minorBidi"/>
                  <w:b/>
                  <w:bCs/>
                  <w:kern w:val="2"/>
                  <w:sz w:val="28"/>
                  <w:szCs w:val="28"/>
                </w:rPr>
              </w:rPrChange>
            </w:rPr>
            <w:delText>并</w:delText>
          </w:r>
        </w:del>
      </w:ins>
      <w:ins w:id="2041" w:author="百灵儿" w:date="2026-09-13T13:22:00Z">
        <w:del w:id="2042" w:author="百灵儿 [2]" w:date="2026-09-14T17:36:57Z">
          <w:r>
            <w:rPr>
              <w:rFonts w:hint="eastAsia" w:ascii="仿宋" w:hAnsi="仿宋" w:eastAsia="仿宋" w:cstheme="minorBidi"/>
              <w:b/>
              <w:bCs/>
              <w:color w:val="auto"/>
              <w:kern w:val="2"/>
              <w:sz w:val="28"/>
              <w:szCs w:val="28"/>
              <w:highlight w:val="none"/>
              <w:rPrChange w:id="2043" w:author="百灵儿 [2]" w:date="2026-09-14T16:26:19Z">
                <w:rPr>
                  <w:rFonts w:hint="eastAsia" w:ascii="仿宋" w:hAnsi="仿宋" w:eastAsia="仿宋" w:cstheme="minorBidi"/>
                  <w:b/>
                  <w:bCs/>
                  <w:kern w:val="2"/>
                  <w:sz w:val="28"/>
                  <w:szCs w:val="28"/>
                </w:rPr>
              </w:rPrChange>
            </w:rPr>
            <w:delText>4</w:delText>
          </w:r>
        </w:del>
      </w:ins>
      <w:ins w:id="2044" w:author="百灵儿" w:date="2026-09-13T13:23:00Z">
        <w:del w:id="2045" w:author="百灵儿 [2]" w:date="2026-09-14T17:36:57Z">
          <w:r>
            <w:rPr>
              <w:rFonts w:hint="eastAsia" w:ascii="仿宋" w:hAnsi="仿宋" w:eastAsia="仿宋" w:cstheme="minorBidi"/>
              <w:b/>
              <w:bCs/>
              <w:color w:val="auto"/>
              <w:kern w:val="2"/>
              <w:sz w:val="28"/>
              <w:szCs w:val="28"/>
              <w:highlight w:val="none"/>
              <w:rPrChange w:id="2046" w:author="百灵儿 [2]" w:date="2026-09-14T16:26:19Z">
                <w:rPr>
                  <w:rFonts w:hint="eastAsia" w:ascii="仿宋" w:hAnsi="仿宋" w:eastAsia="仿宋" w:cstheme="minorBidi"/>
                  <w:b/>
                  <w:bCs/>
                  <w:kern w:val="2"/>
                  <w:sz w:val="28"/>
                  <w:szCs w:val="28"/>
                </w:rPr>
              </w:rPrChange>
            </w:rPr>
            <w:delText>.因长建建设涉及较多</w:delText>
          </w:r>
        </w:del>
      </w:ins>
      <w:ins w:id="2047" w:author="百灵儿" w:date="2026-09-13T19:34:00Z">
        <w:del w:id="2048" w:author="百灵儿 [2]" w:date="2026-09-14T17:36:57Z">
          <w:r>
            <w:rPr>
              <w:rFonts w:hint="eastAsia" w:ascii="仿宋" w:hAnsi="仿宋" w:eastAsia="仿宋" w:cstheme="minorBidi"/>
              <w:b/>
              <w:bCs/>
              <w:color w:val="auto"/>
              <w:kern w:val="2"/>
              <w:sz w:val="28"/>
              <w:szCs w:val="28"/>
              <w:highlight w:val="none"/>
              <w:rPrChange w:id="2049" w:author="百灵儿" w:date="2026-09-13T19:37:00Z">
                <w:rPr>
                  <w:rFonts w:hint="eastAsia" w:ascii="仿宋" w:hAnsi="仿宋" w:eastAsia="仿宋" w:cstheme="minorBidi"/>
                  <w:color w:val="EE0000"/>
                  <w:kern w:val="2"/>
                  <w:sz w:val="28"/>
                  <w:szCs w:val="28"/>
                  <w:highlight w:val="yellow"/>
                </w:rPr>
              </w:rPrChange>
            </w:rPr>
            <w:delText>涉及</w:delText>
          </w:r>
        </w:del>
      </w:ins>
      <w:ins w:id="2050" w:author="当 丁" w:date="2026-09-13T22:07:00Z">
        <w:del w:id="2051" w:author="百灵儿 [2]" w:date="2026-09-14T17:36:57Z">
          <w:r>
            <w:rPr>
              <w:rFonts w:hint="eastAsia" w:ascii="仿宋" w:hAnsi="仿宋" w:eastAsia="仿宋" w:cstheme="minorBidi"/>
              <w:b/>
              <w:bCs/>
              <w:color w:val="auto"/>
              <w:kern w:val="2"/>
              <w:sz w:val="28"/>
              <w:szCs w:val="28"/>
              <w:highlight w:val="none"/>
              <w:rPrChange w:id="2052" w:author="百灵儿 [2]" w:date="2026-09-14T16:26:19Z">
                <w:rPr>
                  <w:rFonts w:hint="eastAsia" w:ascii="仿宋" w:hAnsi="仿宋" w:eastAsia="仿宋" w:cstheme="minorBidi"/>
                  <w:b/>
                  <w:bCs/>
                  <w:kern w:val="2"/>
                  <w:sz w:val="28"/>
                  <w:szCs w:val="28"/>
                </w:rPr>
              </w:rPrChange>
            </w:rPr>
            <w:delText>大量包括</w:delText>
          </w:r>
        </w:del>
      </w:ins>
      <w:ins w:id="2053" w:author="百灵儿" w:date="2026-09-13T13:23:00Z">
        <w:del w:id="2054" w:author="百灵儿 [2]" w:date="2026-09-14T17:36:57Z">
          <w:r>
            <w:rPr>
              <w:rFonts w:hint="eastAsia" w:ascii="仿宋" w:hAnsi="仿宋" w:eastAsia="仿宋" w:cstheme="minorBidi"/>
              <w:b/>
              <w:bCs/>
              <w:color w:val="auto"/>
              <w:kern w:val="2"/>
              <w:sz w:val="28"/>
              <w:szCs w:val="28"/>
              <w:highlight w:val="none"/>
              <w:rPrChange w:id="2055" w:author="百灵儿 [2]" w:date="2026-09-14T16:26:19Z">
                <w:rPr>
                  <w:rFonts w:hint="eastAsia" w:ascii="仿宋" w:hAnsi="仿宋" w:eastAsia="仿宋" w:cstheme="minorBidi"/>
                  <w:b/>
                  <w:bCs/>
                  <w:kern w:val="2"/>
                  <w:sz w:val="28"/>
                  <w:szCs w:val="28"/>
                </w:rPr>
              </w:rPrChange>
            </w:rPr>
            <w:delText>建设工程</w:delText>
          </w:r>
        </w:del>
      </w:ins>
      <w:ins w:id="2056" w:author="当 丁" w:date="2026-09-13T22:08:00Z">
        <w:del w:id="2057" w:author="百灵儿 [2]" w:date="2026-09-14T17:36:57Z">
          <w:r>
            <w:rPr>
              <w:rFonts w:hint="eastAsia" w:ascii="仿宋" w:hAnsi="仿宋" w:eastAsia="仿宋" w:cstheme="minorBidi"/>
              <w:b/>
              <w:bCs/>
              <w:color w:val="auto"/>
              <w:kern w:val="2"/>
              <w:sz w:val="28"/>
              <w:szCs w:val="28"/>
              <w:highlight w:val="none"/>
              <w:rPrChange w:id="2058" w:author="百灵儿 [2]" w:date="2026-09-14T16:26:19Z">
                <w:rPr>
                  <w:rFonts w:hint="eastAsia" w:ascii="仿宋" w:hAnsi="仿宋" w:eastAsia="仿宋" w:cstheme="minorBidi"/>
                  <w:b/>
                  <w:bCs/>
                  <w:kern w:val="2"/>
                  <w:sz w:val="28"/>
                  <w:szCs w:val="28"/>
                </w:rPr>
              </w:rPrChange>
            </w:rPr>
            <w:delText>分包</w:delText>
          </w:r>
        </w:del>
      </w:ins>
      <w:ins w:id="2059" w:author="百灵儿" w:date="2026-09-13T13:23:00Z">
        <w:del w:id="2060" w:author="百灵儿 [2]" w:date="2026-09-14T17:36:57Z">
          <w:r>
            <w:rPr>
              <w:rFonts w:hint="eastAsia" w:ascii="仿宋" w:hAnsi="仿宋" w:eastAsia="仿宋" w:cstheme="minorBidi"/>
              <w:b/>
              <w:bCs/>
              <w:color w:val="auto"/>
              <w:kern w:val="2"/>
              <w:sz w:val="28"/>
              <w:szCs w:val="28"/>
              <w:highlight w:val="none"/>
              <w:rPrChange w:id="2061" w:author="百灵儿 [2]" w:date="2026-09-14T16:26:19Z">
                <w:rPr>
                  <w:rFonts w:hint="eastAsia" w:ascii="仿宋" w:hAnsi="仿宋" w:eastAsia="仿宋" w:cstheme="minorBidi"/>
                  <w:b/>
                  <w:bCs/>
                  <w:kern w:val="2"/>
                  <w:sz w:val="28"/>
                  <w:szCs w:val="28"/>
                </w:rPr>
              </w:rPrChange>
            </w:rPr>
            <w:delText>合同纠纷等</w:delText>
          </w:r>
        </w:del>
      </w:ins>
      <w:ins w:id="2062" w:author="当 丁" w:date="2026-09-13T22:10:00Z">
        <w:del w:id="2063" w:author="百灵儿 [2]" w:date="2026-09-14T17:36:57Z">
          <w:r>
            <w:rPr>
              <w:rFonts w:hint="eastAsia" w:ascii="仿宋" w:hAnsi="仿宋" w:eastAsia="仿宋" w:cstheme="minorBidi"/>
              <w:b/>
              <w:bCs/>
              <w:color w:val="auto"/>
              <w:kern w:val="2"/>
              <w:sz w:val="28"/>
              <w:szCs w:val="28"/>
              <w:highlight w:val="none"/>
              <w:rPrChange w:id="2064" w:author="百灵儿 [2]" w:date="2026-09-14T16:26:19Z">
                <w:rPr>
                  <w:rFonts w:hint="eastAsia" w:ascii="仿宋" w:hAnsi="仿宋" w:eastAsia="仿宋" w:cstheme="minorBidi"/>
                  <w:b/>
                  <w:bCs/>
                  <w:kern w:val="2"/>
                  <w:sz w:val="28"/>
                  <w:szCs w:val="28"/>
                </w:rPr>
              </w:rPrChange>
            </w:rPr>
            <w:delText>多种类型的</w:delText>
          </w:r>
        </w:del>
      </w:ins>
      <w:ins w:id="2065" w:author="当 丁" w:date="2026-09-13T22:09:00Z">
        <w:del w:id="2066" w:author="百灵儿 [2]" w:date="2026-09-14T17:36:57Z">
          <w:r>
            <w:rPr>
              <w:rFonts w:hint="eastAsia" w:ascii="仿宋" w:hAnsi="仿宋" w:eastAsia="仿宋" w:cstheme="minorBidi"/>
              <w:b/>
              <w:bCs/>
              <w:color w:val="auto"/>
              <w:kern w:val="2"/>
              <w:sz w:val="28"/>
              <w:szCs w:val="28"/>
              <w:highlight w:val="none"/>
              <w:rPrChange w:id="2067" w:author="百灵儿 [2]" w:date="2026-09-14T16:26:19Z">
                <w:rPr>
                  <w:rFonts w:hint="eastAsia" w:ascii="仿宋" w:hAnsi="仿宋" w:eastAsia="仿宋" w:cstheme="minorBidi"/>
                  <w:b/>
                  <w:bCs/>
                  <w:kern w:val="2"/>
                  <w:sz w:val="28"/>
                  <w:szCs w:val="28"/>
                </w:rPr>
              </w:rPrChange>
            </w:rPr>
            <w:delText>衍生诉讼</w:delText>
          </w:r>
        </w:del>
      </w:ins>
      <w:ins w:id="2068" w:author="百灵儿" w:date="2026-09-13T13:23:00Z">
        <w:del w:id="2069" w:author="百灵儿 [2]" w:date="2026-09-14T17:36:57Z">
          <w:r>
            <w:rPr>
              <w:rFonts w:hint="eastAsia" w:ascii="仿宋" w:hAnsi="仿宋" w:eastAsia="仿宋" w:cstheme="minorBidi"/>
              <w:b/>
              <w:bCs/>
              <w:color w:val="auto"/>
              <w:kern w:val="2"/>
              <w:sz w:val="28"/>
              <w:szCs w:val="28"/>
              <w:highlight w:val="none"/>
              <w:rPrChange w:id="2070" w:author="百灵儿 [2]" w:date="2026-09-14T16:26:19Z">
                <w:rPr>
                  <w:rFonts w:hint="eastAsia" w:ascii="仿宋" w:hAnsi="仿宋" w:eastAsia="仿宋" w:cstheme="minorBidi"/>
                  <w:b/>
                  <w:bCs/>
                  <w:kern w:val="2"/>
                  <w:sz w:val="28"/>
                  <w:szCs w:val="28"/>
                </w:rPr>
              </w:rPrChange>
            </w:rPr>
            <w:delText>，存在</w:delText>
          </w:r>
        </w:del>
      </w:ins>
      <w:ins w:id="2071" w:author="百灵儿" w:date="2026-09-13T13:23:00Z">
        <w:del w:id="2072" w:author="百灵儿 [2]" w:date="2026-09-14T17:36:57Z">
          <w:r>
            <w:rPr>
              <w:rFonts w:hint="eastAsia" w:ascii="仿宋" w:hAnsi="仿宋" w:eastAsia="仿宋" w:cstheme="minorBidi"/>
              <w:b/>
              <w:bCs/>
              <w:color w:val="auto"/>
              <w:kern w:val="2"/>
              <w:sz w:val="28"/>
              <w:szCs w:val="28"/>
              <w:highlight w:val="none"/>
              <w:rPrChange w:id="2073" w:author="百灵儿 [2]" w:date="2026-09-14T16:26:19Z">
                <w:rPr>
                  <w:rFonts w:hint="eastAsia" w:ascii="仿宋" w:hAnsi="仿宋" w:eastAsia="仿宋" w:cstheme="minorBidi"/>
                  <w:b/>
                  <w:bCs/>
                  <w:kern w:val="2"/>
                  <w:sz w:val="28"/>
                  <w:szCs w:val="28"/>
                </w:rPr>
              </w:rPrChange>
            </w:rPr>
            <w:delText>较多尚未进入诉讼</w:delText>
          </w:r>
        </w:del>
      </w:ins>
      <w:ins w:id="2074" w:author="百灵儿" w:date="2026-09-13T13:38:00Z">
        <w:del w:id="2075" w:author="百灵儿 [2]" w:date="2026-09-14T17:36:57Z">
          <w:r>
            <w:rPr>
              <w:rFonts w:hint="eastAsia" w:ascii="仿宋" w:hAnsi="仿宋" w:eastAsia="仿宋" w:cstheme="minorBidi"/>
              <w:b/>
              <w:bCs/>
              <w:color w:val="auto"/>
              <w:kern w:val="2"/>
              <w:sz w:val="28"/>
              <w:szCs w:val="28"/>
              <w:highlight w:val="none"/>
              <w:rPrChange w:id="2076" w:author="百灵儿 [2]" w:date="2026-09-14T16:26:19Z">
                <w:rPr>
                  <w:rFonts w:hint="eastAsia" w:ascii="仿宋" w:hAnsi="仿宋" w:eastAsia="仿宋" w:cstheme="minorBidi"/>
                  <w:b/>
                  <w:bCs/>
                  <w:kern w:val="2"/>
                  <w:sz w:val="28"/>
                  <w:szCs w:val="28"/>
                </w:rPr>
              </w:rPrChange>
            </w:rPr>
            <w:delText>或未申报</w:delText>
          </w:r>
        </w:del>
      </w:ins>
      <w:ins w:id="2077" w:author="百灵儿" w:date="2026-09-13T13:23:00Z">
        <w:del w:id="2078" w:author="百灵儿 [2]" w:date="2026-09-14T17:36:57Z">
          <w:r>
            <w:rPr>
              <w:rFonts w:hint="eastAsia" w:ascii="仿宋" w:hAnsi="仿宋" w:eastAsia="仿宋" w:cstheme="minorBidi"/>
              <w:b/>
              <w:bCs/>
              <w:color w:val="auto"/>
              <w:kern w:val="2"/>
              <w:sz w:val="28"/>
              <w:szCs w:val="28"/>
              <w:highlight w:val="none"/>
              <w:rPrChange w:id="2079" w:author="百灵儿 [2]" w:date="2026-09-14T16:26:19Z">
                <w:rPr>
                  <w:rFonts w:hint="eastAsia" w:ascii="仿宋" w:hAnsi="仿宋" w:eastAsia="仿宋" w:cstheme="minorBidi"/>
                  <w:b/>
                  <w:bCs/>
                  <w:kern w:val="2"/>
                  <w:sz w:val="28"/>
                  <w:szCs w:val="28"/>
                </w:rPr>
              </w:rPrChange>
            </w:rPr>
            <w:delText>的</w:delText>
          </w:r>
        </w:del>
      </w:ins>
      <w:ins w:id="2080" w:author="百灵儿" w:date="2026-09-13T13:23:00Z">
        <w:del w:id="2081" w:author="百灵儿 [2]" w:date="2026-09-14T17:36:57Z">
          <w:r>
            <w:rPr>
              <w:rFonts w:hint="eastAsia" w:ascii="仿宋" w:hAnsi="仿宋" w:eastAsia="仿宋" w:cstheme="minorBidi"/>
              <w:b/>
              <w:bCs/>
              <w:color w:val="auto"/>
              <w:kern w:val="2"/>
              <w:sz w:val="28"/>
              <w:szCs w:val="28"/>
              <w:highlight w:val="none"/>
              <w:rPrChange w:id="2082" w:author="百灵儿 [2]" w:date="2026-09-14T16:26:19Z">
                <w:rPr>
                  <w:rFonts w:hint="eastAsia" w:ascii="仿宋" w:hAnsi="仿宋" w:eastAsia="仿宋" w:cstheme="minorBidi"/>
                  <w:b/>
                  <w:bCs/>
                  <w:kern w:val="2"/>
                  <w:sz w:val="28"/>
                  <w:szCs w:val="28"/>
                </w:rPr>
              </w:rPrChange>
            </w:rPr>
            <w:delText>隐形债务风险</w:delText>
          </w:r>
        </w:del>
      </w:ins>
      <w:ins w:id="2083" w:author="当 丁" w:date="2026-09-13T22:05:00Z">
        <w:del w:id="2084" w:author="百灵儿 [2]" w:date="2026-09-14T17:36:57Z">
          <w:r>
            <w:rPr>
              <w:rFonts w:hint="eastAsia" w:ascii="仿宋" w:hAnsi="仿宋" w:eastAsia="仿宋" w:cstheme="minorBidi"/>
              <w:b/>
              <w:bCs/>
              <w:color w:val="auto"/>
              <w:kern w:val="2"/>
              <w:sz w:val="28"/>
              <w:szCs w:val="28"/>
              <w:highlight w:val="none"/>
              <w:rPrChange w:id="2085" w:author="百灵儿 [2]" w:date="2026-09-14T16:26:19Z">
                <w:rPr>
                  <w:rFonts w:hint="eastAsia" w:ascii="仿宋" w:hAnsi="仿宋" w:eastAsia="仿宋" w:cstheme="minorBidi"/>
                  <w:b/>
                  <w:bCs/>
                  <w:kern w:val="2"/>
                  <w:sz w:val="28"/>
                  <w:szCs w:val="28"/>
                </w:rPr>
              </w:rPrChange>
            </w:rPr>
            <w:delText>以及可能的未完结事项</w:delText>
          </w:r>
        </w:del>
      </w:ins>
      <w:ins w:id="2086" w:author="百灵儿" w:date="2026-09-13T13:23:00Z">
        <w:del w:id="2087" w:author="百灵儿 [2]" w:date="2026-09-14T17:36:57Z">
          <w:r>
            <w:rPr>
              <w:rFonts w:hint="eastAsia" w:ascii="仿宋" w:hAnsi="仿宋" w:eastAsia="仿宋" w:cstheme="minorBidi"/>
              <w:b/>
              <w:bCs/>
              <w:color w:val="auto"/>
              <w:kern w:val="2"/>
              <w:sz w:val="28"/>
              <w:szCs w:val="28"/>
              <w:highlight w:val="none"/>
              <w:rPrChange w:id="2088" w:author="百灵儿 [2]" w:date="2026-09-14T16:26:19Z">
                <w:rPr>
                  <w:rFonts w:hint="eastAsia" w:ascii="仿宋" w:hAnsi="仿宋" w:eastAsia="仿宋" w:cstheme="minorBidi"/>
                  <w:b/>
                  <w:bCs/>
                  <w:kern w:val="2"/>
                  <w:sz w:val="28"/>
                  <w:szCs w:val="28"/>
                </w:rPr>
              </w:rPrChange>
            </w:rPr>
            <w:delText>和</w:delText>
          </w:r>
        </w:del>
      </w:ins>
      <w:ins w:id="2089" w:author="当 丁" w:date="2026-09-13T22:06:00Z">
        <w:del w:id="2090" w:author="百灵儿 [2]" w:date="2026-09-14T17:36:57Z">
          <w:r>
            <w:rPr>
              <w:rFonts w:hint="eastAsia" w:ascii="仿宋" w:hAnsi="仿宋" w:eastAsia="仿宋" w:cstheme="minorBidi"/>
              <w:b/>
              <w:bCs/>
              <w:color w:val="auto"/>
              <w:kern w:val="2"/>
              <w:sz w:val="28"/>
              <w:szCs w:val="28"/>
              <w:highlight w:val="none"/>
              <w:rPrChange w:id="2091" w:author="百灵儿 [2]" w:date="2026-09-14T16:26:19Z">
                <w:rPr>
                  <w:rFonts w:hint="eastAsia" w:ascii="仿宋" w:hAnsi="仿宋" w:eastAsia="仿宋" w:cstheme="minorBidi"/>
                  <w:b/>
                  <w:bCs/>
                  <w:kern w:val="2"/>
                  <w:sz w:val="28"/>
                  <w:szCs w:val="28"/>
                </w:rPr>
              </w:rPrChange>
            </w:rPr>
            <w:delText>（</w:delText>
          </w:r>
        </w:del>
      </w:ins>
      <w:ins w:id="2092" w:author="当 丁" w:date="2026-09-13T22:06:00Z">
        <w:del w:id="2093" w:author="百灵儿 [2]" w:date="2026-09-14T17:36:57Z">
          <w:r>
            <w:rPr>
              <w:rFonts w:hint="eastAsia" w:ascii="仿宋" w:hAnsi="仿宋" w:eastAsia="仿宋" w:cstheme="minorBidi"/>
              <w:b/>
              <w:bCs/>
              <w:color w:val="auto"/>
              <w:kern w:val="2"/>
              <w:sz w:val="28"/>
              <w:szCs w:val="28"/>
              <w:highlight w:val="none"/>
              <w:rPrChange w:id="2094" w:author="百灵儿 [2]" w:date="2026-09-14T16:26:19Z">
                <w:rPr>
                  <w:rFonts w:hint="eastAsia" w:ascii="仿宋" w:hAnsi="仿宋" w:eastAsia="仿宋" w:cstheme="minorBidi"/>
                  <w:b/>
                  <w:bCs/>
                  <w:kern w:val="2"/>
                  <w:sz w:val="28"/>
                  <w:szCs w:val="28"/>
                </w:rPr>
              </w:rPrChange>
            </w:rPr>
            <w:delText>包括但不限于</w:delText>
          </w:r>
        </w:del>
      </w:ins>
      <w:ins w:id="2095" w:author="当 丁" w:date="2026-09-13T22:09:00Z">
        <w:del w:id="2096" w:author="百灵儿 [2]" w:date="2026-09-14T17:36:57Z">
          <w:r>
            <w:rPr>
              <w:rFonts w:hint="default" w:ascii="仿宋" w:hAnsi="仿宋" w:eastAsia="仿宋" w:cstheme="minorBidi"/>
              <w:b/>
              <w:bCs/>
              <w:color w:val="auto"/>
              <w:kern w:val="2"/>
              <w:sz w:val="28"/>
              <w:szCs w:val="28"/>
              <w:highlight w:val="none"/>
              <w:lang w:val="en-US"/>
              <w:rPrChange w:id="2097" w:author="百灵儿 [2]" w:date="2026-09-14T16:26:19Z">
                <w:rPr>
                  <w:rFonts w:hint="default" w:ascii="仿宋" w:hAnsi="仿宋" w:eastAsia="仿宋" w:cstheme="minorBidi"/>
                  <w:b/>
                  <w:bCs/>
                  <w:kern w:val="2"/>
                  <w:sz w:val="28"/>
                  <w:szCs w:val="28"/>
                  <w:lang w:val="en-US"/>
                </w:rPr>
              </w:rPrChange>
            </w:rPr>
            <w:delText>房屋质量维修</w:delText>
          </w:r>
        </w:del>
      </w:ins>
      <w:ins w:id="2098" w:author="当 丁" w:date="2026-09-13T22:09:00Z">
        <w:del w:id="2099" w:author="百灵儿 [2]" w:date="2026-09-14T17:36:57Z">
          <w:r>
            <w:rPr>
              <w:rFonts w:hint="eastAsia" w:ascii="仿宋" w:hAnsi="仿宋" w:eastAsia="仿宋" w:cstheme="minorBidi"/>
              <w:b/>
              <w:bCs/>
              <w:color w:val="auto"/>
              <w:kern w:val="2"/>
              <w:sz w:val="28"/>
              <w:szCs w:val="28"/>
              <w:highlight w:val="none"/>
              <w:rPrChange w:id="2100" w:author="百灵儿 [2]" w:date="2026-09-14T16:26:19Z">
                <w:rPr>
                  <w:rFonts w:hint="eastAsia" w:ascii="仿宋" w:hAnsi="仿宋" w:eastAsia="仿宋" w:cstheme="minorBidi"/>
                  <w:b/>
                  <w:bCs/>
                  <w:kern w:val="2"/>
                  <w:sz w:val="28"/>
                  <w:szCs w:val="28"/>
                </w:rPr>
              </w:rPrChange>
            </w:rPr>
            <w:delText>义务等</w:delText>
          </w:r>
        </w:del>
      </w:ins>
      <w:ins w:id="2101" w:author="当 丁" w:date="2026-09-13T22:06:00Z">
        <w:del w:id="2102" w:author="百灵儿 [2]" w:date="2026-09-14T17:36:57Z">
          <w:r>
            <w:rPr>
              <w:rFonts w:hint="eastAsia" w:ascii="仿宋" w:hAnsi="仿宋" w:eastAsia="仿宋" w:cstheme="minorBidi"/>
              <w:b/>
              <w:bCs/>
              <w:color w:val="auto"/>
              <w:kern w:val="2"/>
              <w:sz w:val="28"/>
              <w:szCs w:val="28"/>
              <w:highlight w:val="none"/>
              <w:rPrChange w:id="2103" w:author="百灵儿 [2]" w:date="2026-09-14T16:26:19Z">
                <w:rPr>
                  <w:rFonts w:hint="eastAsia" w:ascii="仿宋" w:hAnsi="仿宋" w:eastAsia="仿宋" w:cstheme="minorBidi"/>
                  <w:b/>
                  <w:bCs/>
                  <w:kern w:val="2"/>
                  <w:sz w:val="28"/>
                  <w:szCs w:val="28"/>
                </w:rPr>
              </w:rPrChange>
            </w:rPr>
            <w:delText>）</w:delText>
          </w:r>
        </w:del>
      </w:ins>
      <w:ins w:id="2104" w:author="百灵儿" w:date="2026-09-13T13:23:00Z">
        <w:del w:id="2105" w:author="百灵儿 [2]" w:date="2026-09-14T17:36:57Z">
          <w:r>
            <w:rPr>
              <w:rFonts w:hint="eastAsia" w:ascii="仿宋" w:hAnsi="仿宋" w:eastAsia="仿宋" w:cstheme="minorBidi"/>
              <w:b/>
              <w:bCs/>
              <w:color w:val="auto"/>
              <w:kern w:val="2"/>
              <w:sz w:val="28"/>
              <w:szCs w:val="28"/>
              <w:highlight w:val="none"/>
              <w:rPrChange w:id="2106" w:author="百灵儿 [2]" w:date="2026-09-14T16:26:19Z">
                <w:rPr>
                  <w:rFonts w:hint="eastAsia" w:ascii="仿宋" w:hAnsi="仿宋" w:eastAsia="仿宋" w:cstheme="minorBidi"/>
                  <w:b/>
                  <w:bCs/>
                  <w:kern w:val="2"/>
                  <w:sz w:val="28"/>
                  <w:szCs w:val="28"/>
                </w:rPr>
              </w:rPrChange>
            </w:rPr>
            <w:delText>待办事务</w:delText>
          </w:r>
        </w:del>
      </w:ins>
      <w:ins w:id="2107" w:author="当 丁" w:date="2026-09-13T22:10:00Z">
        <w:del w:id="2108" w:author="百灵儿 [2]" w:date="2026-09-14T17:36:57Z">
          <w:r>
            <w:rPr>
              <w:rFonts w:hint="eastAsia" w:ascii="仿宋" w:hAnsi="仿宋" w:eastAsia="仿宋" w:cstheme="minorBidi"/>
              <w:b/>
              <w:bCs/>
              <w:color w:val="auto"/>
              <w:kern w:val="2"/>
              <w:sz w:val="28"/>
              <w:szCs w:val="28"/>
              <w:highlight w:val="none"/>
              <w:rPrChange w:id="2109" w:author="百灵儿 [2]" w:date="2026-09-14T16:26:19Z">
                <w:rPr>
                  <w:rFonts w:hint="eastAsia" w:ascii="仿宋" w:hAnsi="仿宋" w:eastAsia="仿宋" w:cstheme="minorBidi"/>
                  <w:b/>
                  <w:bCs/>
                  <w:kern w:val="2"/>
                  <w:sz w:val="28"/>
                  <w:szCs w:val="28"/>
                </w:rPr>
              </w:rPrChange>
            </w:rPr>
            <w:delText>，</w:delText>
          </w:r>
        </w:del>
      </w:ins>
      <w:ins w:id="2110" w:author="百灵儿" w:date="2026-09-13T13:43:00Z">
        <w:del w:id="2111" w:author="百灵儿 [2]" w:date="2026-09-14T17:36:57Z">
          <w:r>
            <w:rPr>
              <w:rFonts w:hint="eastAsia" w:ascii="仿宋" w:hAnsi="仿宋" w:eastAsia="仿宋" w:cstheme="minorBidi"/>
              <w:b/>
              <w:bCs/>
              <w:color w:val="auto"/>
              <w:kern w:val="2"/>
              <w:sz w:val="28"/>
              <w:szCs w:val="28"/>
              <w:highlight w:val="none"/>
              <w:rPrChange w:id="2112" w:author="百灵儿 [2]" w:date="2026-09-14T16:26:19Z">
                <w:rPr>
                  <w:rFonts w:hint="eastAsia" w:ascii="仿宋" w:hAnsi="仿宋" w:eastAsia="仿宋" w:cstheme="minorBidi"/>
                  <w:b/>
                  <w:bCs/>
                  <w:kern w:val="2"/>
                  <w:sz w:val="28"/>
                  <w:szCs w:val="28"/>
                </w:rPr>
              </w:rPrChange>
            </w:rPr>
            <w:delText>。</w:delText>
          </w:r>
        </w:del>
      </w:ins>
      <w:ins w:id="2113" w:author="百灵儿" w:date="2026-09-13T13:24:00Z">
        <w:del w:id="2114" w:author="百灵儿 [2]" w:date="2026-09-14T17:36:57Z">
          <w:r>
            <w:rPr>
              <w:rFonts w:hint="eastAsia" w:ascii="仿宋" w:hAnsi="仿宋" w:eastAsia="仿宋" w:cstheme="minorBidi"/>
              <w:b/>
              <w:bCs/>
              <w:color w:val="auto"/>
              <w:kern w:val="2"/>
              <w:sz w:val="28"/>
              <w:szCs w:val="28"/>
              <w:highlight w:val="none"/>
              <w:rPrChange w:id="2115" w:author="百灵儿 [2]" w:date="2026-09-14T16:26:19Z">
                <w:rPr>
                  <w:rFonts w:hint="eastAsia" w:ascii="仿宋" w:hAnsi="仿宋" w:eastAsia="仿宋" w:cstheme="minorBidi"/>
                  <w:b/>
                  <w:bCs/>
                  <w:kern w:val="2"/>
                  <w:sz w:val="28"/>
                  <w:szCs w:val="28"/>
                </w:rPr>
              </w:rPrChange>
            </w:rPr>
            <w:delText>投资人应协助管理人进行法定及重整计划</w:delText>
          </w:r>
        </w:del>
      </w:ins>
      <w:ins w:id="2116" w:author="百灵儿" w:date="2026-09-13T13:38:00Z">
        <w:del w:id="2117" w:author="百灵儿 [2]" w:date="2026-09-14T17:36:57Z">
          <w:r>
            <w:rPr>
              <w:rFonts w:hint="eastAsia" w:ascii="仿宋" w:hAnsi="仿宋" w:eastAsia="仿宋" w:cstheme="minorBidi"/>
              <w:b/>
              <w:bCs/>
              <w:color w:val="auto"/>
              <w:kern w:val="2"/>
              <w:sz w:val="28"/>
              <w:szCs w:val="28"/>
              <w:highlight w:val="none"/>
              <w:rPrChange w:id="2118" w:author="百灵儿 [2]" w:date="2026-09-14T16:26:19Z">
                <w:rPr>
                  <w:rFonts w:hint="eastAsia" w:ascii="仿宋" w:hAnsi="仿宋" w:eastAsia="仿宋" w:cstheme="minorBidi"/>
                  <w:b/>
                  <w:bCs/>
                  <w:kern w:val="2"/>
                  <w:sz w:val="28"/>
                  <w:szCs w:val="28"/>
                </w:rPr>
              </w:rPrChange>
            </w:rPr>
            <w:delText>确定</w:delText>
          </w:r>
        </w:del>
      </w:ins>
      <w:ins w:id="2119" w:author="百灵儿" w:date="2026-09-13T13:24:00Z">
        <w:del w:id="2120" w:author="百灵儿 [2]" w:date="2026-09-14T17:36:57Z">
          <w:r>
            <w:rPr>
              <w:rFonts w:hint="eastAsia" w:ascii="仿宋" w:hAnsi="仿宋" w:eastAsia="仿宋" w:cstheme="minorBidi"/>
              <w:b/>
              <w:bCs/>
              <w:color w:val="auto"/>
              <w:kern w:val="2"/>
              <w:sz w:val="28"/>
              <w:szCs w:val="28"/>
              <w:highlight w:val="none"/>
              <w:rPrChange w:id="2121" w:author="百灵儿 [2]" w:date="2026-09-14T16:26:19Z">
                <w:rPr>
                  <w:rFonts w:hint="eastAsia" w:ascii="仿宋" w:hAnsi="仿宋" w:eastAsia="仿宋" w:cstheme="minorBidi"/>
                  <w:b/>
                  <w:bCs/>
                  <w:kern w:val="2"/>
                  <w:sz w:val="28"/>
                  <w:szCs w:val="28"/>
                </w:rPr>
              </w:rPrChange>
            </w:rPr>
            <w:delText>的</w:delText>
          </w:r>
        </w:del>
      </w:ins>
      <w:ins w:id="2122" w:author="百灵儿" w:date="2026-09-13T19:34:00Z">
        <w:del w:id="2123" w:author="百灵儿 [2]" w:date="2026-09-14T17:36:57Z">
          <w:r>
            <w:rPr>
              <w:rFonts w:hint="eastAsia" w:ascii="仿宋" w:hAnsi="仿宋" w:eastAsia="仿宋" w:cstheme="minorBidi"/>
              <w:b/>
              <w:bCs/>
              <w:color w:val="auto"/>
              <w:kern w:val="2"/>
              <w:sz w:val="28"/>
              <w:szCs w:val="28"/>
              <w:highlight w:val="none"/>
              <w:rPrChange w:id="2124" w:author="百灵儿 [2]" w:date="2026-09-14T16:26:19Z">
                <w:rPr>
                  <w:rFonts w:hint="eastAsia" w:ascii="仿宋" w:hAnsi="仿宋" w:eastAsia="仿宋" w:cstheme="minorBidi"/>
                  <w:b/>
                  <w:bCs/>
                  <w:kern w:val="2"/>
                  <w:sz w:val="28"/>
                  <w:szCs w:val="28"/>
                </w:rPr>
              </w:rPrChange>
            </w:rPr>
            <w:delText>后续</w:delText>
          </w:r>
        </w:del>
      </w:ins>
      <w:ins w:id="2125" w:author="百灵儿" w:date="2026-09-13T13:24:00Z">
        <w:del w:id="2126" w:author="百灵儿 [2]" w:date="2026-09-14T17:36:57Z">
          <w:r>
            <w:rPr>
              <w:rFonts w:hint="eastAsia" w:ascii="仿宋" w:hAnsi="仿宋" w:eastAsia="仿宋" w:cstheme="minorBidi"/>
              <w:b/>
              <w:bCs/>
              <w:color w:val="auto"/>
              <w:kern w:val="2"/>
              <w:sz w:val="28"/>
              <w:szCs w:val="28"/>
              <w:highlight w:val="none"/>
              <w:rPrChange w:id="2127" w:author="百灵儿 [2]" w:date="2026-09-14T16:26:19Z">
                <w:rPr>
                  <w:rFonts w:hint="eastAsia" w:ascii="仿宋" w:hAnsi="仿宋" w:eastAsia="仿宋" w:cstheme="minorBidi"/>
                  <w:b/>
                  <w:bCs/>
                  <w:kern w:val="2"/>
                  <w:sz w:val="28"/>
                  <w:szCs w:val="28"/>
                </w:rPr>
              </w:rPrChange>
            </w:rPr>
            <w:delText>配合清收义务（包括盖章、开票、提供项目资料、使用证照等）</w:delText>
          </w:r>
        </w:del>
      </w:ins>
      <w:ins w:id="2128" w:author="百灵儿" w:date="2026-09-13T13:39:00Z">
        <w:del w:id="2129" w:author="百灵儿 [2]" w:date="2026-09-14T17:36:57Z">
          <w:r>
            <w:rPr>
              <w:rFonts w:hint="eastAsia" w:ascii="仿宋" w:hAnsi="仿宋" w:eastAsia="仿宋" w:cstheme="minorBidi"/>
              <w:b/>
              <w:bCs/>
              <w:color w:val="auto"/>
              <w:kern w:val="2"/>
              <w:sz w:val="28"/>
              <w:szCs w:val="28"/>
              <w:highlight w:val="none"/>
              <w:rPrChange w:id="2130" w:author="百灵儿 [2]" w:date="2026-09-14T16:26:19Z">
                <w:rPr>
                  <w:rFonts w:hint="eastAsia" w:ascii="仿宋" w:hAnsi="仿宋" w:eastAsia="仿宋" w:cstheme="minorBidi"/>
                  <w:b/>
                  <w:bCs/>
                  <w:kern w:val="2"/>
                  <w:sz w:val="28"/>
                  <w:szCs w:val="28"/>
                </w:rPr>
              </w:rPrChange>
            </w:rPr>
            <w:delText>，</w:delText>
          </w:r>
        </w:del>
      </w:ins>
      <w:ins w:id="2131" w:author="百灵儿" w:date="2026-09-13T13:24:00Z">
        <w:del w:id="2132" w:author="百灵儿 [2]" w:date="2026-09-14T17:36:57Z">
          <w:r>
            <w:rPr>
              <w:rFonts w:hint="eastAsia" w:ascii="仿宋" w:hAnsi="仿宋" w:eastAsia="仿宋" w:cstheme="minorBidi"/>
              <w:b/>
              <w:bCs/>
              <w:color w:val="auto"/>
              <w:kern w:val="2"/>
              <w:sz w:val="28"/>
              <w:szCs w:val="28"/>
              <w:highlight w:val="none"/>
              <w:rPrChange w:id="2133" w:author="百灵儿 [2]" w:date="2026-09-14T16:26:19Z">
                <w:rPr>
                  <w:rFonts w:hint="eastAsia" w:ascii="仿宋" w:hAnsi="仿宋" w:eastAsia="仿宋" w:cstheme="minorBidi"/>
                  <w:b/>
                  <w:bCs/>
                  <w:kern w:val="2"/>
                  <w:sz w:val="28"/>
                  <w:szCs w:val="28"/>
                </w:rPr>
              </w:rPrChange>
            </w:rPr>
            <w:delText>重整计划执行期间，投资人不得擅自注销、分立重整后的长建公司</w:delText>
          </w:r>
        </w:del>
      </w:ins>
      <w:ins w:id="2134" w:author="百灵儿" w:date="2026-09-13T13:39:00Z">
        <w:del w:id="2135" w:author="百灵儿 [2]" w:date="2026-09-14T17:36:57Z">
          <w:r>
            <w:rPr>
              <w:rFonts w:hint="eastAsia" w:ascii="仿宋" w:hAnsi="仿宋" w:eastAsia="仿宋" w:cstheme="minorBidi"/>
              <w:b/>
              <w:bCs/>
              <w:color w:val="auto"/>
              <w:kern w:val="2"/>
              <w:sz w:val="28"/>
              <w:szCs w:val="28"/>
              <w:highlight w:val="none"/>
              <w:rPrChange w:id="2136" w:author="百灵儿 [2]" w:date="2026-09-14T16:26:19Z">
                <w:rPr>
                  <w:rFonts w:hint="eastAsia" w:ascii="仿宋" w:hAnsi="仿宋" w:eastAsia="仿宋" w:cstheme="minorBidi"/>
                  <w:b/>
                  <w:bCs/>
                  <w:kern w:val="2"/>
                  <w:sz w:val="28"/>
                  <w:szCs w:val="28"/>
                </w:rPr>
              </w:rPrChange>
            </w:rPr>
            <w:delText>，</w:delText>
          </w:r>
        </w:del>
      </w:ins>
      <w:ins w:id="2137" w:author="百灵儿" w:date="2026-09-13T13:24:00Z">
        <w:del w:id="2138" w:author="百灵儿 [2]" w:date="2026-09-14T17:36:57Z">
          <w:r>
            <w:rPr>
              <w:rFonts w:hint="eastAsia" w:ascii="仿宋" w:hAnsi="仿宋" w:eastAsia="仿宋" w:cstheme="minorBidi"/>
              <w:b/>
              <w:bCs/>
              <w:color w:val="auto"/>
              <w:kern w:val="2"/>
              <w:sz w:val="28"/>
              <w:szCs w:val="28"/>
              <w:highlight w:val="none"/>
              <w:rPrChange w:id="2139" w:author="百灵儿 [2]" w:date="2026-09-14T16:26:19Z">
                <w:rPr>
                  <w:rFonts w:hint="eastAsia" w:ascii="仿宋" w:hAnsi="仿宋" w:eastAsia="仿宋" w:cstheme="minorBidi"/>
                  <w:b/>
                  <w:bCs/>
                  <w:kern w:val="2"/>
                  <w:sz w:val="28"/>
                  <w:szCs w:val="28"/>
                </w:rPr>
              </w:rPrChange>
            </w:rPr>
            <w:delText>直至管理人完成相关剥离资产清收处置工作。</w:delText>
          </w:r>
        </w:del>
      </w:ins>
      <w:ins w:id="2140" w:author="百灵儿" w:date="2026-09-13T13:23:00Z">
        <w:del w:id="2141" w:author="百灵儿 [2]" w:date="2026-09-14T17:36:57Z">
          <w:r>
            <w:rPr>
              <w:rFonts w:hint="eastAsia" w:ascii="仿宋" w:hAnsi="仿宋" w:eastAsia="仿宋" w:cstheme="minorBidi"/>
              <w:b/>
              <w:bCs/>
              <w:color w:val="auto"/>
              <w:kern w:val="2"/>
              <w:sz w:val="28"/>
              <w:szCs w:val="28"/>
              <w:highlight w:val="none"/>
              <w:rPrChange w:id="2142" w:author="百灵儿 [2]" w:date="2026-09-14T16:26:19Z">
                <w:rPr>
                  <w:rFonts w:hint="eastAsia" w:ascii="仿宋" w:hAnsi="仿宋" w:eastAsia="仿宋" w:cstheme="minorBidi"/>
                  <w:b/>
                  <w:bCs/>
                  <w:kern w:val="2"/>
                  <w:sz w:val="28"/>
                  <w:szCs w:val="28"/>
                </w:rPr>
              </w:rPrChange>
            </w:rPr>
            <w:delText>投资人</w:delText>
          </w:r>
        </w:del>
      </w:ins>
      <w:ins w:id="2143" w:author="当 丁" w:date="2026-09-13T18:10:00Z">
        <w:del w:id="2144" w:author="百灵儿 [2]" w:date="2026-09-14T17:36:57Z">
          <w:r>
            <w:rPr>
              <w:rFonts w:hint="eastAsia" w:ascii="仿宋" w:hAnsi="仿宋" w:eastAsia="仿宋" w:cstheme="minorBidi"/>
              <w:b/>
              <w:bCs/>
              <w:color w:val="auto"/>
              <w:kern w:val="2"/>
              <w:sz w:val="28"/>
              <w:szCs w:val="28"/>
              <w:highlight w:val="none"/>
              <w:rPrChange w:id="2145" w:author="百灵儿 [2]" w:date="2026-09-14T16:26:19Z">
                <w:rPr>
                  <w:rFonts w:hint="eastAsia" w:ascii="仿宋" w:hAnsi="仿宋" w:eastAsia="仿宋" w:cstheme="minorBidi"/>
                  <w:b/>
                  <w:bCs/>
                  <w:kern w:val="2"/>
                  <w:sz w:val="28"/>
                  <w:szCs w:val="28"/>
                </w:rPr>
              </w:rPrChange>
            </w:rPr>
            <w:delText>对相关风险应</w:delText>
          </w:r>
        </w:del>
      </w:ins>
      <w:ins w:id="2146" w:author="百灵儿" w:date="2026-09-13T13:23:00Z">
        <w:del w:id="2147" w:author="百灵儿 [2]" w:date="2026-09-14T17:36:57Z">
          <w:r>
            <w:rPr>
              <w:rFonts w:hint="eastAsia" w:ascii="仿宋" w:hAnsi="仿宋" w:eastAsia="仿宋" w:cstheme="minorBidi"/>
              <w:b/>
              <w:bCs/>
              <w:color w:val="auto"/>
              <w:kern w:val="2"/>
              <w:sz w:val="28"/>
              <w:szCs w:val="28"/>
              <w:highlight w:val="none"/>
              <w:rPrChange w:id="2148" w:author="百灵儿 [2]" w:date="2026-09-14T16:26:19Z">
                <w:rPr>
                  <w:rFonts w:hint="eastAsia" w:ascii="仿宋" w:hAnsi="仿宋" w:eastAsia="仿宋" w:cstheme="minorBidi"/>
                  <w:b/>
                  <w:bCs/>
                  <w:kern w:val="2"/>
                  <w:sz w:val="28"/>
                  <w:szCs w:val="28"/>
                </w:rPr>
              </w:rPrChange>
            </w:rPr>
            <w:delText>应</w:delText>
          </w:r>
        </w:del>
      </w:ins>
      <w:ins w:id="2149" w:author="百灵儿" w:date="2026-09-13T13:39:00Z">
        <w:del w:id="2150" w:author="百灵儿 [2]" w:date="2026-09-14T17:36:57Z">
          <w:r>
            <w:rPr>
              <w:rFonts w:hint="eastAsia" w:ascii="仿宋" w:hAnsi="仿宋" w:eastAsia="仿宋" w:cstheme="minorBidi"/>
              <w:b/>
              <w:bCs/>
              <w:color w:val="auto"/>
              <w:kern w:val="2"/>
              <w:sz w:val="28"/>
              <w:szCs w:val="28"/>
              <w:highlight w:val="none"/>
              <w:rPrChange w:id="2151" w:author="百灵儿 [2]" w:date="2026-09-14T16:26:19Z">
                <w:rPr>
                  <w:rFonts w:hint="eastAsia" w:ascii="仿宋" w:hAnsi="仿宋" w:eastAsia="仿宋" w:cstheme="minorBidi"/>
                  <w:b/>
                  <w:bCs/>
                  <w:kern w:val="2"/>
                  <w:sz w:val="28"/>
                  <w:szCs w:val="28"/>
                </w:rPr>
              </w:rPrChange>
            </w:rPr>
            <w:delText>进行充分的</w:delText>
          </w:r>
        </w:del>
      </w:ins>
      <w:ins w:id="2152" w:author="百灵儿" w:date="2026-09-13T13:23:00Z">
        <w:del w:id="2153" w:author="百灵儿 [2]" w:date="2026-09-14T17:36:57Z">
          <w:r>
            <w:rPr>
              <w:rFonts w:hint="eastAsia" w:ascii="仿宋" w:hAnsi="仿宋" w:eastAsia="仿宋" w:cstheme="minorBidi"/>
              <w:b/>
              <w:bCs/>
              <w:color w:val="auto"/>
              <w:kern w:val="2"/>
              <w:sz w:val="28"/>
              <w:szCs w:val="28"/>
              <w:highlight w:val="none"/>
              <w:rPrChange w:id="2154" w:author="百灵儿 [2]" w:date="2026-09-14T16:26:19Z">
                <w:rPr>
                  <w:rFonts w:hint="eastAsia" w:ascii="仿宋" w:hAnsi="仿宋" w:eastAsia="仿宋" w:cstheme="minorBidi"/>
                  <w:b/>
                  <w:bCs/>
                  <w:kern w:val="2"/>
                  <w:sz w:val="28"/>
                  <w:szCs w:val="28"/>
                </w:rPr>
              </w:rPrChange>
            </w:rPr>
            <w:delText>尽职调查。</w:delText>
          </w:r>
        </w:del>
      </w:ins>
    </w:p>
    <w:p w14:paraId="406447B9">
      <w:pPr>
        <w:pStyle w:val="9"/>
        <w:widowControl/>
        <w:adjustRightInd w:val="0"/>
        <w:snapToGrid w:val="0"/>
        <w:spacing w:beforeAutospacing="0" w:afterAutospacing="0" w:line="360" w:lineRule="auto"/>
        <w:ind w:firstLine="562" w:firstLineChars="200"/>
        <w:rPr>
          <w:del w:id="2155" w:author="百灵儿 [2]" w:date="2026-09-14T17:36:57Z"/>
          <w:rFonts w:hint="eastAsia" w:ascii="仿宋" w:hAnsi="仿宋" w:eastAsia="仿宋" w:cstheme="minorBidi"/>
          <w:b/>
          <w:bCs/>
          <w:color w:val="auto"/>
          <w:kern w:val="2"/>
          <w:sz w:val="28"/>
          <w:szCs w:val="28"/>
          <w:highlight w:val="none"/>
          <w:rPrChange w:id="2156" w:author="百灵儿 [2]" w:date="2026-09-14T16:26:19Z">
            <w:rPr>
              <w:del w:id="2157" w:author="百灵儿 [2]" w:date="2026-09-14T17:36:57Z"/>
              <w:rFonts w:hint="eastAsia" w:ascii="仿宋" w:hAnsi="仿宋" w:eastAsia="仿宋" w:cstheme="minorBidi"/>
              <w:kern w:val="2"/>
              <w:sz w:val="28"/>
              <w:szCs w:val="28"/>
            </w:rPr>
          </w:rPrChange>
        </w:rPr>
      </w:pPr>
      <w:del w:id="2158" w:author="百灵儿 [2]" w:date="2026-09-14T17:36:57Z">
        <w:r>
          <w:rPr>
            <w:rFonts w:hint="eastAsia" w:ascii="仿宋" w:hAnsi="仿宋" w:eastAsia="仿宋"/>
            <w:b/>
            <w:bCs/>
            <w:color w:val="auto"/>
            <w:sz w:val="28"/>
            <w:szCs w:val="28"/>
            <w:highlight w:val="none"/>
            <w:rPrChange w:id="2159" w:author="百灵儿 [2]" w:date="2026-09-14T16:26:19Z">
              <w:rPr>
                <w:rFonts w:hint="eastAsia" w:ascii="仿宋" w:hAnsi="仿宋" w:eastAsia="仿宋"/>
                <w:sz w:val="28"/>
                <w:szCs w:val="28"/>
              </w:rPr>
            </w:rPrChange>
          </w:rPr>
          <w:delText>3.投资人支付的全部重整投资款作为破产财产，</w:delText>
        </w:r>
      </w:del>
      <w:del w:id="2160" w:author="百灵儿 [2]" w:date="2026-09-14T17:36:57Z">
        <w:r>
          <w:rPr>
            <w:rFonts w:hint="eastAsia" w:ascii="仿宋" w:hAnsi="仿宋" w:eastAsia="仿宋" w:cs="仿宋"/>
            <w:b/>
            <w:bCs/>
            <w:color w:val="auto"/>
            <w:sz w:val="28"/>
            <w:szCs w:val="28"/>
            <w:highlight w:val="none"/>
            <w:rPrChange w:id="2161" w:author="百灵儿 [2]" w:date="2026-09-14T16:26:19Z">
              <w:rPr>
                <w:rFonts w:hint="eastAsia" w:ascii="仿宋" w:hAnsi="仿宋" w:eastAsia="仿宋" w:cs="仿宋"/>
                <w:color w:val="000000"/>
                <w:sz w:val="28"/>
                <w:szCs w:val="28"/>
              </w:rPr>
            </w:rPrChange>
          </w:rPr>
          <w:delText>用于支付破产费用、共益债务、全体债权人清偿债务。</w:delText>
        </w:r>
      </w:del>
      <w:del w:id="2162" w:author="百灵儿 [2]" w:date="2026-09-14T17:36:57Z">
        <w:r>
          <w:rPr>
            <w:rFonts w:hint="eastAsia" w:ascii="仿宋" w:hAnsi="仿宋" w:eastAsia="仿宋"/>
            <w:b/>
            <w:bCs/>
            <w:color w:val="auto"/>
            <w:sz w:val="28"/>
            <w:szCs w:val="28"/>
            <w:highlight w:val="none"/>
            <w:rPrChange w:id="2163" w:author="百灵儿 [2]" w:date="2026-09-14T16:26:19Z">
              <w:rPr>
                <w:rFonts w:hint="eastAsia" w:ascii="仿宋" w:hAnsi="仿宋" w:eastAsia="仿宋"/>
                <w:sz w:val="28"/>
                <w:szCs w:val="28"/>
              </w:rPr>
            </w:rPrChange>
          </w:rPr>
          <w:delText>投资人应协助管理人进行法定及重整计划约定的配合清收义务（包括盖章、开票、提供项目资料、使用证照等），重整计划执行期间，投资人不得擅自注销、分立重整后的长建公司；直至管理人完成相关剥离资产清收处置工作。</w:delText>
        </w:r>
      </w:del>
    </w:p>
    <w:p w14:paraId="6220604B">
      <w:pPr>
        <w:pStyle w:val="9"/>
        <w:widowControl/>
        <w:adjustRightInd w:val="0"/>
        <w:snapToGrid w:val="0"/>
        <w:spacing w:beforeAutospacing="0" w:afterAutospacing="0" w:line="360" w:lineRule="auto"/>
        <w:ind w:firstLine="562" w:firstLineChars="200"/>
        <w:rPr>
          <w:del w:id="2164" w:author="百灵儿 [2]" w:date="2026-09-14T17:36:57Z"/>
          <w:rFonts w:hint="eastAsia" w:ascii="仿宋" w:hAnsi="仿宋" w:eastAsia="仿宋" w:cstheme="minorBidi"/>
          <w:b/>
          <w:bCs/>
          <w:color w:val="auto"/>
          <w:kern w:val="2"/>
          <w:sz w:val="28"/>
          <w:szCs w:val="28"/>
          <w:highlight w:val="none"/>
          <w:rPrChange w:id="2165" w:author="百灵儿 [2]" w:date="2026-09-14T16:26:19Z">
            <w:rPr>
              <w:del w:id="2166" w:author="百灵儿 [2]" w:date="2026-09-14T17:36:57Z"/>
              <w:rFonts w:hint="eastAsia" w:ascii="仿宋" w:hAnsi="仿宋" w:eastAsia="仿宋" w:cstheme="minorBidi"/>
              <w:kern w:val="2"/>
              <w:sz w:val="28"/>
              <w:szCs w:val="28"/>
            </w:rPr>
          </w:rPrChange>
        </w:rPr>
      </w:pPr>
      <w:del w:id="2167" w:author="百灵儿 [2]" w:date="2026-09-14T17:36:57Z">
        <w:r>
          <w:rPr>
            <w:rFonts w:hint="eastAsia" w:ascii="仿宋" w:hAnsi="仿宋" w:eastAsia="仿宋"/>
            <w:b/>
            <w:bCs/>
            <w:color w:val="auto"/>
            <w:sz w:val="28"/>
            <w:szCs w:val="28"/>
            <w:highlight w:val="none"/>
            <w:rPrChange w:id="2168" w:author="百灵儿 [2]" w:date="2026-09-14T16:26:19Z">
              <w:rPr>
                <w:rFonts w:hint="eastAsia" w:ascii="仿宋" w:hAnsi="仿宋" w:eastAsia="仿宋"/>
                <w:sz w:val="28"/>
                <w:szCs w:val="28"/>
              </w:rPr>
            </w:rPrChange>
          </w:rPr>
          <w:delText>4.后续投资人完成股权受让后，重整后长建公司由投资人自主经营，由投资人负责后续资质维护和相关成本。</w:delText>
        </w:r>
      </w:del>
    </w:p>
    <w:p w14:paraId="0F1B0028">
      <w:pPr>
        <w:pStyle w:val="9"/>
        <w:widowControl/>
        <w:adjustRightInd w:val="0"/>
        <w:snapToGrid w:val="0"/>
        <w:spacing w:beforeAutospacing="0" w:afterAutospacing="0" w:line="360" w:lineRule="auto"/>
        <w:ind w:firstLine="560" w:firstLineChars="200"/>
        <w:rPr>
          <w:ins w:id="2169" w:author="当 丁" w:date="2026-09-13T17:24:00Z"/>
          <w:del w:id="2170" w:author="百灵儿 [2]" w:date="2026-09-14T17:36:57Z"/>
          <w:rFonts w:hint="eastAsia" w:ascii="仿宋" w:hAnsi="仿宋" w:eastAsia="仿宋" w:cstheme="minorBidi"/>
          <w:color w:val="auto"/>
          <w:kern w:val="2"/>
          <w:sz w:val="28"/>
          <w:szCs w:val="28"/>
          <w:highlight w:val="none"/>
          <w:rPrChange w:id="2171" w:author="百灵儿 [2]" w:date="2026-09-14T16:26:19Z">
            <w:rPr>
              <w:ins w:id="2172" w:author="当 丁" w:date="2026-09-13T17:24:00Z"/>
              <w:del w:id="2173" w:author="百灵儿 [2]" w:date="2026-09-14T17:36:57Z"/>
              <w:rFonts w:hint="eastAsia" w:ascii="仿宋" w:hAnsi="仿宋" w:eastAsia="仿宋" w:cstheme="minorBidi"/>
              <w:kern w:val="2"/>
              <w:sz w:val="28"/>
              <w:szCs w:val="28"/>
            </w:rPr>
          </w:rPrChange>
        </w:rPr>
      </w:pPr>
      <w:del w:id="2174" w:author="百灵儿 [2]" w:date="2026-09-14T17:36:57Z">
        <w:r>
          <w:rPr>
            <w:rFonts w:ascii="仿宋" w:hAnsi="仿宋" w:eastAsia="仿宋" w:cstheme="minorBidi"/>
            <w:color w:val="auto"/>
            <w:kern w:val="2"/>
            <w:sz w:val="28"/>
            <w:szCs w:val="28"/>
            <w:highlight w:val="none"/>
            <w:rPrChange w:id="2175" w:author="百灵儿 [2]" w:date="2026-09-14T16:26:19Z">
              <w:rPr>
                <w:rFonts w:ascii="仿宋" w:hAnsi="仿宋" w:eastAsia="仿宋" w:cstheme="minorBidi"/>
                <w:kern w:val="2"/>
                <w:sz w:val="28"/>
                <w:szCs w:val="28"/>
              </w:rPr>
            </w:rPrChange>
          </w:rPr>
          <w:delText>本次公开预招募和遴选意向投资人</w:delText>
        </w:r>
      </w:del>
      <w:del w:id="2176" w:author="百灵儿 [2]" w:date="2026-09-14T17:36:57Z">
        <w:r>
          <w:rPr>
            <w:rFonts w:hint="eastAsia" w:ascii="仿宋" w:hAnsi="仿宋" w:eastAsia="仿宋" w:cstheme="minorBidi"/>
            <w:color w:val="auto"/>
            <w:kern w:val="2"/>
            <w:sz w:val="28"/>
            <w:szCs w:val="28"/>
            <w:highlight w:val="none"/>
            <w:rPrChange w:id="2177" w:author="百灵儿 [2]" w:date="2026-09-14T16:26:19Z">
              <w:rPr>
                <w:rFonts w:hint="eastAsia" w:ascii="仿宋" w:hAnsi="仿宋" w:eastAsia="仿宋" w:cstheme="minorBidi"/>
                <w:kern w:val="2"/>
                <w:sz w:val="28"/>
                <w:szCs w:val="28"/>
              </w:rPr>
            </w:rPrChange>
          </w:rPr>
          <w:delText>的</w:delText>
        </w:r>
      </w:del>
      <w:del w:id="2178" w:author="百灵儿 [2]" w:date="2026-09-14T17:36:57Z">
        <w:r>
          <w:rPr>
            <w:rFonts w:ascii="仿宋" w:hAnsi="仿宋" w:eastAsia="仿宋" w:cstheme="minorBidi"/>
            <w:color w:val="auto"/>
            <w:kern w:val="2"/>
            <w:sz w:val="28"/>
            <w:szCs w:val="28"/>
            <w:highlight w:val="none"/>
            <w:rPrChange w:id="2179" w:author="百灵儿 [2]" w:date="2026-09-14T16:26:19Z">
              <w:rPr>
                <w:rFonts w:ascii="仿宋" w:hAnsi="仿宋" w:eastAsia="仿宋" w:cstheme="minorBidi"/>
                <w:kern w:val="2"/>
                <w:sz w:val="28"/>
                <w:szCs w:val="28"/>
              </w:rPr>
            </w:rPrChange>
          </w:rPr>
          <w:delText>解释权归属管理人，管理人有权根据实际情况对预招募和遴选流程、条件等作出调整、变更等。管理人有权决定继续、中止或终止意向投资人预招募</w:delText>
        </w:r>
      </w:del>
      <w:ins w:id="2180" w:author="当 丁" w:date="2026-09-13T17:21:00Z">
        <w:del w:id="2181" w:author="百灵儿 [2]" w:date="2026-09-14T17:36:57Z">
          <w:r>
            <w:rPr>
              <w:rFonts w:hint="eastAsia" w:ascii="仿宋" w:hAnsi="仿宋" w:eastAsia="仿宋" w:cstheme="minorBidi"/>
              <w:color w:val="auto"/>
              <w:kern w:val="2"/>
              <w:sz w:val="28"/>
              <w:szCs w:val="28"/>
              <w:highlight w:val="none"/>
              <w:rPrChange w:id="2182" w:author="百灵儿 [2]" w:date="2026-09-14T16:26:19Z">
                <w:rPr>
                  <w:rFonts w:hint="eastAsia" w:ascii="仿宋" w:hAnsi="仿宋" w:eastAsia="仿宋" w:cstheme="minorBidi"/>
                  <w:kern w:val="2"/>
                  <w:sz w:val="28"/>
                  <w:szCs w:val="28"/>
                </w:rPr>
              </w:rPrChange>
            </w:rPr>
            <w:delText>及延长预招募时间等事项，并根据案件的进展情况发布补充或变更公告</w:delText>
          </w:r>
        </w:del>
      </w:ins>
      <w:ins w:id="2183" w:author="当 丁" w:date="2026-09-13T17:22:00Z">
        <w:del w:id="2184" w:author="百灵儿 [2]" w:date="2026-09-14T17:36:57Z">
          <w:r>
            <w:rPr>
              <w:rFonts w:hint="eastAsia" w:ascii="仿宋" w:hAnsi="仿宋" w:eastAsia="仿宋" w:cstheme="minorBidi"/>
              <w:color w:val="auto"/>
              <w:kern w:val="2"/>
              <w:sz w:val="28"/>
              <w:szCs w:val="28"/>
              <w:highlight w:val="none"/>
              <w:rPrChange w:id="2185" w:author="百灵儿 [2]" w:date="2026-09-14T16:26:19Z">
                <w:rPr>
                  <w:rFonts w:hint="eastAsia" w:ascii="仿宋" w:hAnsi="仿宋" w:eastAsia="仿宋" w:cstheme="minorBidi"/>
                  <w:kern w:val="2"/>
                  <w:sz w:val="28"/>
                  <w:szCs w:val="28"/>
                </w:rPr>
              </w:rPrChange>
            </w:rPr>
            <w:delText>；</w:delText>
          </w:r>
        </w:del>
      </w:ins>
      <w:del w:id="2186" w:author="百灵儿 [2]" w:date="2026-09-14T17:36:57Z">
        <w:r>
          <w:rPr>
            <w:rFonts w:ascii="仿宋" w:hAnsi="仿宋" w:eastAsia="仿宋" w:cstheme="minorBidi"/>
            <w:color w:val="auto"/>
            <w:kern w:val="2"/>
            <w:sz w:val="28"/>
            <w:szCs w:val="28"/>
            <w:highlight w:val="none"/>
            <w:rPrChange w:id="2187" w:author="百灵儿 [2]" w:date="2026-09-14T16:26:19Z">
              <w:rPr>
                <w:rFonts w:ascii="仿宋" w:hAnsi="仿宋" w:eastAsia="仿宋" w:cstheme="minorBidi"/>
                <w:kern w:val="2"/>
                <w:sz w:val="28"/>
                <w:szCs w:val="28"/>
              </w:rPr>
            </w:rPrChange>
          </w:rPr>
          <w:delText>，</w:delText>
        </w:r>
      </w:del>
      <w:ins w:id="2188" w:author="当 丁" w:date="2026-09-13T17:22:00Z">
        <w:del w:id="2189" w:author="百灵儿 [2]" w:date="2026-09-14T17:36:57Z">
          <w:r>
            <w:rPr>
              <w:rFonts w:ascii="仿宋" w:hAnsi="仿宋" w:eastAsia="仿宋" w:cstheme="minorBidi"/>
              <w:color w:val="auto"/>
              <w:kern w:val="2"/>
              <w:sz w:val="28"/>
              <w:szCs w:val="28"/>
              <w:highlight w:val="none"/>
              <w:rPrChange w:id="2190" w:author="百灵儿 [2]" w:date="2026-09-14T16:26:19Z">
                <w:rPr>
                  <w:rFonts w:ascii="仿宋" w:hAnsi="仿宋" w:eastAsia="仿宋" w:cstheme="minorBidi"/>
                  <w:kern w:val="2"/>
                  <w:sz w:val="28"/>
                  <w:szCs w:val="28"/>
                </w:rPr>
              </w:rPrChange>
            </w:rPr>
            <w:delText>并</w:delText>
          </w:r>
        </w:del>
      </w:ins>
      <w:ins w:id="2191" w:author="当 丁" w:date="2026-09-13T17:22:00Z">
        <w:del w:id="2192" w:author="百灵儿 [2]" w:date="2026-09-14T17:36:57Z">
          <w:r>
            <w:rPr>
              <w:rFonts w:ascii="仿宋" w:hAnsi="仿宋" w:eastAsia="仿宋" w:cstheme="minorBidi"/>
              <w:color w:val="auto"/>
              <w:kern w:val="2"/>
              <w:sz w:val="28"/>
              <w:szCs w:val="28"/>
              <w:highlight w:val="none"/>
              <w:rPrChange w:id="2193" w:author="百灵儿 [2]" w:date="2026-09-14T16:26:19Z">
                <w:rPr>
                  <w:rFonts w:ascii="仿宋" w:hAnsi="仿宋" w:eastAsia="仿宋" w:cstheme="minorBidi"/>
                  <w:kern w:val="2"/>
                  <w:sz w:val="28"/>
                  <w:szCs w:val="28"/>
                </w:rPr>
              </w:rPrChange>
            </w:rPr>
            <w:delText>保留因情况变化撤回本公告的权利</w:delText>
          </w:r>
        </w:del>
      </w:ins>
      <w:ins w:id="2194" w:author="当 丁" w:date="2026-09-13T17:22:00Z">
        <w:del w:id="2195" w:author="百灵儿 [2]" w:date="2026-09-14T17:36:57Z">
          <w:r>
            <w:rPr>
              <w:rFonts w:hint="eastAsia" w:ascii="仿宋" w:hAnsi="仿宋" w:eastAsia="仿宋" w:cstheme="minorBidi"/>
              <w:color w:val="auto"/>
              <w:kern w:val="2"/>
              <w:sz w:val="28"/>
              <w:szCs w:val="28"/>
              <w:highlight w:val="none"/>
              <w:rPrChange w:id="2196" w:author="百灵儿 [2]" w:date="2026-09-14T16:26:19Z">
                <w:rPr>
                  <w:rFonts w:hint="eastAsia" w:ascii="仿宋" w:hAnsi="仿宋" w:eastAsia="仿宋" w:cstheme="minorBidi"/>
                  <w:kern w:val="2"/>
                  <w:sz w:val="28"/>
                  <w:szCs w:val="28"/>
                </w:rPr>
              </w:rPrChange>
            </w:rPr>
            <w:delText>。</w:delText>
          </w:r>
        </w:del>
      </w:ins>
      <w:del w:id="2197" w:author="百灵儿 [2]" w:date="2026-09-14T17:36:57Z">
        <w:r>
          <w:rPr>
            <w:rFonts w:ascii="仿宋" w:hAnsi="仿宋" w:eastAsia="仿宋" w:cstheme="minorBidi"/>
            <w:color w:val="auto"/>
            <w:kern w:val="2"/>
            <w:sz w:val="28"/>
            <w:szCs w:val="28"/>
            <w:highlight w:val="none"/>
            <w:rPrChange w:id="2198" w:author="百灵儿 [2]" w:date="2026-09-14T16:26:19Z">
              <w:rPr>
                <w:rFonts w:ascii="仿宋" w:hAnsi="仿宋" w:eastAsia="仿宋" w:cstheme="minorBidi"/>
                <w:kern w:val="2"/>
                <w:sz w:val="28"/>
                <w:szCs w:val="28"/>
              </w:rPr>
            </w:rPrChange>
          </w:rPr>
          <w:delText>意向投资人一旦提交报名材料，则视为对本公告内容和要求无异议，且不会基于管理人行使前述权利而进行任何主张。</w:delText>
        </w:r>
      </w:del>
    </w:p>
    <w:p w14:paraId="75A6C97F">
      <w:pPr>
        <w:pStyle w:val="9"/>
        <w:widowControl/>
        <w:adjustRightInd w:val="0"/>
        <w:snapToGrid w:val="0"/>
        <w:spacing w:beforeAutospacing="0" w:afterAutospacing="0" w:line="360" w:lineRule="auto"/>
        <w:ind w:firstLine="560" w:firstLineChars="200"/>
        <w:rPr>
          <w:del w:id="2199" w:author="百灵儿 [2]" w:date="2026-09-14T17:36:57Z"/>
          <w:rFonts w:hint="eastAsia" w:ascii="仿宋" w:hAnsi="仿宋" w:eastAsia="仿宋" w:cstheme="minorBidi"/>
          <w:color w:val="auto"/>
          <w:kern w:val="2"/>
          <w:sz w:val="28"/>
          <w:szCs w:val="28"/>
          <w:highlight w:val="none"/>
          <w:rPrChange w:id="2200" w:author="百灵儿 [2]" w:date="2026-09-14T16:26:19Z">
            <w:rPr>
              <w:del w:id="2201" w:author="百灵儿 [2]" w:date="2026-09-14T17:36:57Z"/>
              <w:rFonts w:hint="eastAsia" w:ascii="仿宋" w:hAnsi="仿宋" w:eastAsia="仿宋" w:cstheme="minorBidi"/>
              <w:kern w:val="2"/>
              <w:sz w:val="28"/>
              <w:szCs w:val="28"/>
            </w:rPr>
          </w:rPrChange>
        </w:rPr>
      </w:pPr>
      <w:ins w:id="2202" w:author="当 丁" w:date="2026-09-13T17:24:00Z">
        <w:del w:id="2203" w:author="百灵儿 [2]" w:date="2026-09-14T17:36:57Z">
          <w:r>
            <w:rPr>
              <w:rFonts w:ascii="仿宋" w:hAnsi="仿宋" w:eastAsia="仿宋" w:cstheme="minorBidi"/>
              <w:color w:val="auto"/>
              <w:kern w:val="2"/>
              <w:sz w:val="28"/>
              <w:szCs w:val="28"/>
              <w:highlight w:val="none"/>
              <w:rPrChange w:id="2204" w:author="百灵儿 [2]" w:date="2026-09-14T16:26:19Z">
                <w:rPr>
                  <w:rFonts w:ascii="仿宋" w:hAnsi="仿宋" w:eastAsia="仿宋" w:cstheme="minorBidi"/>
                  <w:kern w:val="2"/>
                  <w:sz w:val="28"/>
                  <w:szCs w:val="28"/>
                </w:rPr>
              </w:rPrChange>
            </w:rPr>
            <w:delText>热忱欢迎社会各界报名参与</w:delText>
          </w:r>
        </w:del>
      </w:ins>
      <w:ins w:id="2205" w:author="当 丁" w:date="2026-09-13T17:25:00Z">
        <w:del w:id="2206" w:author="百灵儿 [2]" w:date="2026-09-14T17:36:57Z">
          <w:r>
            <w:rPr>
              <w:rFonts w:hint="eastAsia" w:ascii="仿宋" w:hAnsi="仿宋" w:eastAsia="仿宋" w:cstheme="minorBidi"/>
              <w:color w:val="auto"/>
              <w:kern w:val="2"/>
              <w:sz w:val="28"/>
              <w:szCs w:val="28"/>
              <w:highlight w:val="none"/>
              <w:rPrChange w:id="2207" w:author="百灵儿 [2]" w:date="2026-09-14T16:26:19Z">
                <w:rPr>
                  <w:rFonts w:hint="eastAsia" w:ascii="仿宋" w:hAnsi="仿宋" w:eastAsia="仿宋" w:cstheme="minorBidi"/>
                  <w:kern w:val="2"/>
                  <w:sz w:val="28"/>
                  <w:szCs w:val="28"/>
                </w:rPr>
              </w:rPrChange>
            </w:rPr>
            <w:delText>江苏长建</w:delText>
          </w:r>
        </w:del>
      </w:ins>
      <w:ins w:id="2208" w:author="当 丁" w:date="2026-09-13T17:26:00Z">
        <w:del w:id="2209" w:author="百灵儿 [2]" w:date="2026-09-14T17:36:57Z">
          <w:r>
            <w:rPr>
              <w:rFonts w:hint="eastAsia" w:ascii="仿宋" w:hAnsi="仿宋" w:eastAsia="仿宋" w:cstheme="minorBidi"/>
              <w:color w:val="auto"/>
              <w:kern w:val="2"/>
              <w:sz w:val="28"/>
              <w:szCs w:val="28"/>
              <w:highlight w:val="none"/>
              <w:rPrChange w:id="2210" w:author="百灵儿 [2]" w:date="2026-09-14T16:26:19Z">
                <w:rPr>
                  <w:rFonts w:hint="eastAsia" w:ascii="仿宋" w:hAnsi="仿宋" w:eastAsia="仿宋" w:cstheme="minorBidi"/>
                  <w:kern w:val="2"/>
                  <w:sz w:val="28"/>
                  <w:szCs w:val="28"/>
                </w:rPr>
              </w:rPrChange>
            </w:rPr>
            <w:delText>预招募</w:delText>
          </w:r>
        </w:del>
      </w:ins>
      <w:ins w:id="2211" w:author="当 丁" w:date="2026-09-13T17:24:00Z">
        <w:del w:id="2212" w:author="百灵儿 [2]" w:date="2026-09-14T17:36:57Z">
          <w:r>
            <w:rPr>
              <w:rFonts w:ascii="仿宋" w:hAnsi="仿宋" w:eastAsia="仿宋" w:cstheme="minorBidi"/>
              <w:color w:val="auto"/>
              <w:kern w:val="2"/>
              <w:sz w:val="28"/>
              <w:szCs w:val="28"/>
              <w:highlight w:val="none"/>
              <w:rPrChange w:id="2213" w:author="百灵儿 [2]" w:date="2026-09-14T16:26:19Z">
                <w:rPr>
                  <w:rFonts w:ascii="仿宋" w:hAnsi="仿宋" w:eastAsia="仿宋" w:cstheme="minorBidi"/>
                  <w:kern w:val="2"/>
                  <w:sz w:val="28"/>
                  <w:szCs w:val="28"/>
                </w:rPr>
              </w:rPrChange>
            </w:rPr>
            <w:delText>重整投资</w:delText>
          </w:r>
        </w:del>
      </w:ins>
      <w:ins w:id="2214" w:author="当 丁" w:date="2026-09-13T17:26:00Z">
        <w:del w:id="2215" w:author="百灵儿 [2]" w:date="2026-09-14T17:36:57Z">
          <w:r>
            <w:rPr>
              <w:rFonts w:hint="eastAsia" w:ascii="仿宋" w:hAnsi="仿宋" w:eastAsia="仿宋" w:cstheme="minorBidi"/>
              <w:color w:val="auto"/>
              <w:kern w:val="2"/>
              <w:sz w:val="28"/>
              <w:szCs w:val="28"/>
              <w:highlight w:val="none"/>
              <w:rPrChange w:id="2216" w:author="百灵儿 [2]" w:date="2026-09-14T16:26:19Z">
                <w:rPr>
                  <w:rFonts w:hint="eastAsia" w:ascii="仿宋" w:hAnsi="仿宋" w:eastAsia="仿宋" w:cstheme="minorBidi"/>
                  <w:kern w:val="2"/>
                  <w:sz w:val="28"/>
                  <w:szCs w:val="28"/>
                </w:rPr>
              </w:rPrChange>
            </w:rPr>
            <w:delText>人</w:delText>
          </w:r>
        </w:del>
      </w:ins>
      <w:ins w:id="2217" w:author="当 丁" w:date="2026-09-13T17:24:00Z">
        <w:del w:id="2218" w:author="百灵儿 [2]" w:date="2026-09-14T17:36:57Z">
          <w:r>
            <w:rPr>
              <w:rFonts w:ascii="仿宋" w:hAnsi="仿宋" w:eastAsia="仿宋" w:cstheme="minorBidi"/>
              <w:color w:val="auto"/>
              <w:kern w:val="2"/>
              <w:sz w:val="28"/>
              <w:szCs w:val="28"/>
              <w:highlight w:val="none"/>
              <w:rPrChange w:id="2219" w:author="百灵儿 [2]" w:date="2026-09-14T16:26:19Z">
                <w:rPr>
                  <w:rFonts w:ascii="仿宋" w:hAnsi="仿宋" w:eastAsia="仿宋" w:cstheme="minorBidi"/>
                  <w:kern w:val="2"/>
                  <w:sz w:val="28"/>
                  <w:szCs w:val="28"/>
                </w:rPr>
              </w:rPrChange>
            </w:rPr>
            <w:delText>项目</w:delText>
          </w:r>
        </w:del>
      </w:ins>
      <w:ins w:id="2220" w:author="当 丁" w:date="2026-09-13T17:24:00Z">
        <w:del w:id="2221" w:author="百灵儿 [2]" w:date="2026-09-14T17:36:57Z">
          <w:r>
            <w:rPr>
              <w:rFonts w:hint="eastAsia" w:ascii="仿宋" w:hAnsi="仿宋" w:eastAsia="仿宋" w:cstheme="minorBidi"/>
              <w:color w:val="auto"/>
              <w:kern w:val="2"/>
              <w:sz w:val="28"/>
              <w:szCs w:val="28"/>
              <w:highlight w:val="none"/>
              <w:rPrChange w:id="2222" w:author="百灵儿 [2]" w:date="2026-09-14T16:26:19Z">
                <w:rPr>
                  <w:rFonts w:hint="eastAsia" w:ascii="仿宋" w:hAnsi="仿宋" w:eastAsia="仿宋" w:cstheme="minorBidi"/>
                  <w:kern w:val="2"/>
                  <w:sz w:val="28"/>
                  <w:szCs w:val="28"/>
                </w:rPr>
              </w:rPrChange>
            </w:rPr>
            <w:delText>。</w:delText>
          </w:r>
        </w:del>
      </w:ins>
    </w:p>
    <w:p w14:paraId="19E1A905">
      <w:pPr>
        <w:pStyle w:val="9"/>
        <w:widowControl/>
        <w:adjustRightInd w:val="0"/>
        <w:snapToGrid w:val="0"/>
        <w:spacing w:beforeAutospacing="0" w:afterAutospacing="0" w:line="360" w:lineRule="auto"/>
        <w:ind w:firstLine="560" w:firstLineChars="200"/>
        <w:rPr>
          <w:ins w:id="2223" w:author="百灵儿" w:date="2026-09-13T13:39:00Z"/>
          <w:del w:id="2224" w:author="百灵儿 [2]" w:date="2026-09-14T17:36:57Z"/>
          <w:rFonts w:hint="eastAsia" w:ascii="仿宋" w:hAnsi="仿宋" w:eastAsia="仿宋" w:cstheme="minorBidi"/>
          <w:color w:val="auto"/>
          <w:kern w:val="2"/>
          <w:sz w:val="28"/>
          <w:szCs w:val="28"/>
          <w:highlight w:val="none"/>
          <w:rPrChange w:id="2225" w:author="百灵儿 [2]" w:date="2026-09-14T16:26:19Z">
            <w:rPr>
              <w:ins w:id="2226" w:author="百灵儿" w:date="2026-09-13T13:39:00Z"/>
              <w:del w:id="2227" w:author="百灵儿 [2]" w:date="2026-09-14T17:36:57Z"/>
              <w:rFonts w:hint="eastAsia" w:ascii="仿宋" w:hAnsi="仿宋" w:eastAsia="仿宋" w:cstheme="minorBidi"/>
              <w:kern w:val="2"/>
              <w:sz w:val="28"/>
              <w:szCs w:val="28"/>
            </w:rPr>
          </w:rPrChange>
        </w:rPr>
      </w:pPr>
      <w:del w:id="2228" w:author="百灵儿 [2]" w:date="2026-09-14T17:36:57Z">
        <w:r>
          <w:rPr>
            <w:rFonts w:ascii="仿宋" w:hAnsi="仿宋" w:eastAsia="仿宋" w:cstheme="minorBidi"/>
            <w:color w:val="auto"/>
            <w:kern w:val="2"/>
            <w:sz w:val="28"/>
            <w:szCs w:val="28"/>
            <w:highlight w:val="none"/>
            <w:rPrChange w:id="2229" w:author="百灵儿 [2]" w:date="2026-09-14T16:26:19Z">
              <w:rPr>
                <w:rFonts w:ascii="仿宋" w:hAnsi="仿宋" w:eastAsia="仿宋" w:cstheme="minorBidi"/>
                <w:kern w:val="2"/>
                <w:sz w:val="28"/>
                <w:szCs w:val="28"/>
              </w:rPr>
            </w:rPrChange>
          </w:rPr>
          <w:delText>特此公告。</w:delText>
        </w:r>
      </w:del>
    </w:p>
    <w:p w14:paraId="2CF9B2FF">
      <w:pPr>
        <w:pStyle w:val="9"/>
        <w:widowControl/>
        <w:adjustRightInd w:val="0"/>
        <w:snapToGrid w:val="0"/>
        <w:spacing w:beforeAutospacing="0" w:afterAutospacing="0" w:line="360" w:lineRule="auto"/>
        <w:ind w:firstLine="560" w:firstLineChars="200"/>
        <w:rPr>
          <w:del w:id="2230" w:author="百灵儿 [2]" w:date="2026-09-14T17:36:57Z"/>
          <w:rFonts w:hint="eastAsia" w:ascii="仿宋" w:hAnsi="仿宋" w:eastAsia="仿宋" w:cstheme="minorBidi"/>
          <w:color w:val="auto"/>
          <w:kern w:val="2"/>
          <w:sz w:val="28"/>
          <w:szCs w:val="28"/>
          <w:highlight w:val="none"/>
          <w:rPrChange w:id="2231" w:author="百灵儿 [2]" w:date="2026-09-14T16:26:19Z">
            <w:rPr>
              <w:del w:id="2232" w:author="百灵儿 [2]" w:date="2026-09-14T17:36:57Z"/>
              <w:rFonts w:hint="eastAsia" w:ascii="仿宋" w:hAnsi="仿宋" w:eastAsia="仿宋" w:cstheme="minorBidi"/>
              <w:kern w:val="2"/>
              <w:sz w:val="28"/>
              <w:szCs w:val="28"/>
            </w:rPr>
          </w:rPrChange>
        </w:rPr>
      </w:pPr>
    </w:p>
    <w:p w14:paraId="011DD7EC">
      <w:pPr>
        <w:pStyle w:val="9"/>
        <w:widowControl/>
        <w:adjustRightInd w:val="0"/>
        <w:snapToGrid w:val="0"/>
        <w:spacing w:beforeAutospacing="0" w:afterAutospacing="0" w:line="360" w:lineRule="auto"/>
        <w:ind w:firstLine="562" w:firstLineChars="200"/>
        <w:jc w:val="right"/>
        <w:rPr>
          <w:del w:id="2233" w:author="百灵儿 [2]" w:date="2026-09-14T17:36:57Z"/>
          <w:rFonts w:hint="eastAsia" w:ascii="仿宋" w:hAnsi="仿宋" w:eastAsia="仿宋" w:cstheme="minorBidi"/>
          <w:b/>
          <w:bCs/>
          <w:color w:val="auto"/>
          <w:kern w:val="2"/>
          <w:sz w:val="28"/>
          <w:szCs w:val="28"/>
          <w:highlight w:val="none"/>
          <w:rPrChange w:id="2234" w:author="百灵儿 [2]" w:date="2026-09-14T16:26:19Z">
            <w:rPr>
              <w:del w:id="2235" w:author="百灵儿 [2]" w:date="2026-09-14T17:36:57Z"/>
              <w:rFonts w:hint="eastAsia" w:ascii="仿宋" w:hAnsi="仿宋" w:eastAsia="仿宋" w:cstheme="minorBidi"/>
              <w:b/>
              <w:bCs/>
              <w:kern w:val="2"/>
              <w:sz w:val="28"/>
              <w:szCs w:val="28"/>
            </w:rPr>
          </w:rPrChange>
        </w:rPr>
      </w:pPr>
      <w:del w:id="2236" w:author="百灵儿 [2]" w:date="2026-09-14T17:36:57Z">
        <w:r>
          <w:rPr>
            <w:rFonts w:hint="eastAsia" w:ascii="仿宋" w:hAnsi="仿宋" w:eastAsia="仿宋" w:cstheme="minorBidi"/>
            <w:b/>
            <w:bCs/>
            <w:color w:val="auto"/>
            <w:kern w:val="2"/>
            <w:sz w:val="28"/>
            <w:szCs w:val="28"/>
            <w:highlight w:val="none"/>
            <w:rPrChange w:id="2237" w:author="百灵儿 [2]" w:date="2026-09-14T16:26:19Z">
              <w:rPr>
                <w:rFonts w:hint="eastAsia" w:ascii="仿宋" w:hAnsi="仿宋" w:eastAsia="仿宋" w:cstheme="minorBidi"/>
                <w:b/>
                <w:bCs/>
                <w:kern w:val="2"/>
                <w:sz w:val="28"/>
                <w:szCs w:val="28"/>
              </w:rPr>
            </w:rPrChange>
          </w:rPr>
          <w:delText>江苏长建建设</w:delText>
        </w:r>
      </w:del>
      <w:del w:id="2238" w:author="百灵儿 [2]" w:date="2026-09-14T17:36:57Z">
        <w:r>
          <w:rPr>
            <w:rFonts w:ascii="仿宋" w:hAnsi="仿宋" w:eastAsia="仿宋" w:cstheme="minorBidi"/>
            <w:b/>
            <w:bCs/>
            <w:color w:val="auto"/>
            <w:kern w:val="2"/>
            <w:sz w:val="28"/>
            <w:szCs w:val="28"/>
            <w:highlight w:val="none"/>
            <w:rPrChange w:id="2239" w:author="百灵儿 [2]" w:date="2026-09-14T16:26:19Z">
              <w:rPr>
                <w:rFonts w:ascii="仿宋" w:hAnsi="仿宋" w:eastAsia="仿宋" w:cstheme="minorBidi"/>
                <w:b/>
                <w:bCs/>
                <w:kern w:val="2"/>
                <w:sz w:val="28"/>
                <w:szCs w:val="28"/>
              </w:rPr>
            </w:rPrChange>
          </w:rPr>
          <w:delText>有限公司管理人</w:delText>
        </w:r>
      </w:del>
    </w:p>
    <w:p w14:paraId="70F12790">
      <w:pPr>
        <w:pStyle w:val="9"/>
        <w:widowControl/>
        <w:adjustRightInd w:val="0"/>
        <w:snapToGrid w:val="0"/>
        <w:spacing w:beforeAutospacing="0" w:afterAutospacing="0" w:line="360" w:lineRule="auto"/>
        <w:ind w:firstLine="562" w:firstLineChars="200"/>
        <w:rPr>
          <w:del w:id="2240" w:author="百灵儿 [2]" w:date="2026-09-14T17:36:57Z"/>
          <w:rFonts w:hint="eastAsia" w:ascii="仿宋" w:hAnsi="仿宋" w:eastAsia="仿宋" w:cstheme="minorBidi"/>
          <w:b/>
          <w:bCs/>
          <w:color w:val="auto"/>
          <w:kern w:val="2"/>
          <w:sz w:val="28"/>
          <w:szCs w:val="28"/>
          <w:highlight w:val="none"/>
          <w:rPrChange w:id="2241" w:author="百灵儿 [2]" w:date="2026-09-14T16:26:19Z">
            <w:rPr>
              <w:del w:id="2242" w:author="百灵儿 [2]" w:date="2026-09-14T17:36:57Z"/>
              <w:rFonts w:hint="eastAsia" w:ascii="仿宋" w:hAnsi="仿宋" w:eastAsia="仿宋" w:cstheme="minorBidi"/>
              <w:b/>
              <w:bCs/>
              <w:kern w:val="2"/>
              <w:sz w:val="28"/>
              <w:szCs w:val="28"/>
            </w:rPr>
          </w:rPrChange>
        </w:rPr>
      </w:pPr>
      <w:del w:id="2243" w:author="百灵儿 [2]" w:date="2026-09-14T17:36:57Z">
        <w:r>
          <w:rPr>
            <w:rFonts w:ascii="仿宋" w:hAnsi="仿宋" w:eastAsia="仿宋" w:cstheme="minorBidi"/>
            <w:b/>
            <w:bCs/>
            <w:color w:val="auto"/>
            <w:kern w:val="2"/>
            <w:sz w:val="28"/>
            <w:szCs w:val="28"/>
            <w:highlight w:val="none"/>
            <w:rPrChange w:id="2244" w:author="百灵儿 [2]" w:date="2026-09-14T16:26:19Z">
              <w:rPr>
                <w:rFonts w:ascii="仿宋" w:hAnsi="仿宋" w:eastAsia="仿宋" w:cstheme="minorBidi"/>
                <w:b/>
                <w:bCs/>
                <w:kern w:val="2"/>
                <w:sz w:val="28"/>
                <w:szCs w:val="28"/>
              </w:rPr>
            </w:rPrChange>
          </w:rPr>
          <w:delText>                   </w:delText>
        </w:r>
      </w:del>
      <w:del w:id="2245" w:author="百灵儿 [2]" w:date="2026-09-14T17:36:57Z">
        <w:r>
          <w:rPr>
            <w:rFonts w:hint="eastAsia" w:ascii="仿宋" w:hAnsi="仿宋" w:eastAsia="仿宋" w:cstheme="minorBidi"/>
            <w:b/>
            <w:bCs/>
            <w:color w:val="auto"/>
            <w:kern w:val="2"/>
            <w:sz w:val="28"/>
            <w:szCs w:val="28"/>
            <w:highlight w:val="none"/>
            <w:rPrChange w:id="2246" w:author="百灵儿 [2]" w:date="2026-09-14T16:26:19Z">
              <w:rPr>
                <w:rFonts w:hint="eastAsia" w:ascii="仿宋" w:hAnsi="仿宋" w:eastAsia="仿宋" w:cstheme="minorBidi"/>
                <w:b/>
                <w:bCs/>
                <w:kern w:val="2"/>
                <w:sz w:val="28"/>
                <w:szCs w:val="28"/>
              </w:rPr>
            </w:rPrChange>
          </w:rPr>
          <w:delText xml:space="preserve"> </w:delText>
        </w:r>
      </w:del>
      <w:del w:id="2247" w:author="百灵儿 [2]" w:date="2026-09-14T17:36:57Z">
        <w:r>
          <w:rPr>
            <w:rFonts w:ascii="仿宋" w:hAnsi="仿宋" w:eastAsia="仿宋" w:cstheme="minorBidi"/>
            <w:b/>
            <w:bCs/>
            <w:color w:val="auto"/>
            <w:kern w:val="2"/>
            <w:sz w:val="28"/>
            <w:szCs w:val="28"/>
            <w:highlight w:val="none"/>
            <w:rPrChange w:id="2248" w:author="百灵儿 [2]" w:date="2026-09-14T16:26:19Z">
              <w:rPr>
                <w:rFonts w:ascii="仿宋" w:hAnsi="仿宋" w:eastAsia="仿宋" w:cstheme="minorBidi"/>
                <w:b/>
                <w:bCs/>
                <w:kern w:val="2"/>
                <w:sz w:val="28"/>
                <w:szCs w:val="28"/>
              </w:rPr>
            </w:rPrChange>
          </w:rPr>
          <w:delText xml:space="preserve">         </w:delText>
        </w:r>
      </w:del>
      <w:del w:id="2249" w:author="百灵儿 [2]" w:date="2026-09-14T17:36:57Z">
        <w:r>
          <w:rPr>
            <w:rFonts w:hint="eastAsia" w:ascii="仿宋" w:hAnsi="仿宋" w:eastAsia="仿宋" w:cstheme="minorBidi"/>
            <w:b/>
            <w:bCs/>
            <w:color w:val="auto"/>
            <w:kern w:val="2"/>
            <w:sz w:val="28"/>
            <w:szCs w:val="28"/>
            <w:highlight w:val="none"/>
            <w:rPrChange w:id="2250" w:author="百灵儿 [2]" w:date="2026-09-14T16:26:19Z">
              <w:rPr>
                <w:rFonts w:hint="eastAsia" w:ascii="仿宋" w:hAnsi="仿宋" w:eastAsia="仿宋" w:cstheme="minorBidi"/>
                <w:b/>
                <w:bCs/>
                <w:kern w:val="2"/>
                <w:sz w:val="28"/>
                <w:szCs w:val="28"/>
              </w:rPr>
            </w:rPrChange>
          </w:rPr>
          <w:delText xml:space="preserve">   </w:delText>
        </w:r>
      </w:del>
      <w:del w:id="2251" w:author="百灵儿 [2]" w:date="2026-09-14T17:36:57Z">
        <w:r>
          <w:rPr>
            <w:rFonts w:ascii="仿宋" w:hAnsi="仿宋" w:eastAsia="仿宋" w:cstheme="minorBidi"/>
            <w:b/>
            <w:bCs/>
            <w:color w:val="auto"/>
            <w:kern w:val="2"/>
            <w:sz w:val="28"/>
            <w:szCs w:val="28"/>
            <w:highlight w:val="none"/>
            <w:rPrChange w:id="2252" w:author="百灵儿 [2]" w:date="2026-09-14T16:26:19Z">
              <w:rPr>
                <w:rFonts w:ascii="仿宋" w:hAnsi="仿宋" w:eastAsia="仿宋" w:cstheme="minorBidi"/>
                <w:b/>
                <w:bCs/>
                <w:kern w:val="2"/>
                <w:sz w:val="28"/>
                <w:szCs w:val="28"/>
              </w:rPr>
            </w:rPrChange>
          </w:rPr>
          <w:delText>   </w:delText>
        </w:r>
      </w:del>
      <w:del w:id="2253" w:author="百灵儿 [2]" w:date="2026-09-14T17:36:57Z">
        <w:r>
          <w:rPr>
            <w:rFonts w:hint="eastAsia" w:ascii="仿宋" w:hAnsi="仿宋" w:eastAsia="仿宋" w:cstheme="minorBidi"/>
            <w:b/>
            <w:bCs/>
            <w:color w:val="auto"/>
            <w:kern w:val="2"/>
            <w:sz w:val="28"/>
            <w:szCs w:val="28"/>
            <w:highlight w:val="none"/>
            <w:rPrChange w:id="2254" w:author="百灵儿 [2]" w:date="2026-09-14T16:26:19Z">
              <w:rPr>
                <w:rFonts w:hint="eastAsia" w:ascii="仿宋" w:hAnsi="仿宋" w:eastAsia="仿宋" w:cstheme="minorBidi"/>
                <w:b/>
                <w:bCs/>
                <w:kern w:val="2"/>
                <w:sz w:val="28"/>
                <w:szCs w:val="28"/>
              </w:rPr>
            </w:rPrChange>
          </w:rPr>
          <w:delText xml:space="preserve"> </w:delText>
        </w:r>
      </w:del>
      <w:del w:id="2255" w:author="百灵儿 [2]" w:date="2026-09-14T17:36:57Z">
        <w:r>
          <w:rPr>
            <w:rFonts w:ascii="仿宋" w:hAnsi="仿宋" w:eastAsia="仿宋" w:cstheme="minorBidi"/>
            <w:b/>
            <w:bCs/>
            <w:color w:val="auto"/>
            <w:kern w:val="2"/>
            <w:sz w:val="28"/>
            <w:szCs w:val="28"/>
            <w:highlight w:val="none"/>
            <w:rPrChange w:id="2256" w:author="百灵儿 [2]" w:date="2026-09-14T16:26:19Z">
              <w:rPr>
                <w:rFonts w:ascii="仿宋" w:hAnsi="仿宋" w:eastAsia="仿宋" w:cstheme="minorBidi"/>
                <w:b/>
                <w:bCs/>
                <w:kern w:val="2"/>
                <w:sz w:val="28"/>
                <w:szCs w:val="28"/>
              </w:rPr>
            </w:rPrChange>
          </w:rPr>
          <w:delText>2026</w:delText>
        </w:r>
      </w:del>
      <w:del w:id="2257" w:author="百灵儿 [2]" w:date="2026-09-14T17:36:57Z">
        <w:r>
          <w:rPr>
            <w:rFonts w:ascii="仿宋" w:hAnsi="仿宋" w:eastAsia="仿宋" w:cstheme="minorBidi"/>
            <w:b/>
            <w:bCs/>
            <w:color w:val="auto"/>
            <w:kern w:val="2"/>
            <w:sz w:val="28"/>
            <w:szCs w:val="28"/>
            <w:highlight w:val="none"/>
            <w:rPrChange w:id="2258" w:author="百灵儿 [2]" w:date="2026-09-14T16:26:19Z">
              <w:rPr>
                <w:rFonts w:ascii="仿宋" w:hAnsi="仿宋" w:eastAsia="仿宋" w:cstheme="minorBidi"/>
                <w:b/>
                <w:bCs/>
                <w:kern w:val="2"/>
                <w:sz w:val="28"/>
                <w:szCs w:val="28"/>
              </w:rPr>
            </w:rPrChange>
          </w:rPr>
          <w:delText>年</w:delText>
        </w:r>
      </w:del>
      <w:del w:id="2259" w:author="百灵儿 [2]" w:date="2026-09-14T17:36:57Z">
        <w:r>
          <w:rPr>
            <w:rFonts w:hint="eastAsia" w:ascii="仿宋" w:hAnsi="仿宋" w:eastAsia="仿宋" w:cstheme="minorBidi"/>
            <w:b/>
            <w:bCs/>
            <w:color w:val="auto"/>
            <w:kern w:val="2"/>
            <w:sz w:val="28"/>
            <w:szCs w:val="28"/>
            <w:highlight w:val="none"/>
            <w:rPrChange w:id="2260" w:author="百灵儿 [2]" w:date="2026-09-14T16:26:19Z">
              <w:rPr>
                <w:rFonts w:hint="eastAsia" w:ascii="仿宋" w:hAnsi="仿宋" w:eastAsia="仿宋" w:cstheme="minorBidi"/>
                <w:b/>
                <w:bCs/>
                <w:kern w:val="2"/>
                <w:sz w:val="28"/>
                <w:szCs w:val="28"/>
              </w:rPr>
            </w:rPrChange>
          </w:rPr>
          <w:delText>9</w:delText>
        </w:r>
      </w:del>
      <w:del w:id="2261" w:author="百灵儿 [2]" w:date="2026-09-14T17:36:57Z">
        <w:r>
          <w:rPr>
            <w:rFonts w:ascii="仿宋" w:hAnsi="仿宋" w:eastAsia="仿宋" w:cstheme="minorBidi"/>
            <w:b/>
            <w:bCs/>
            <w:color w:val="auto"/>
            <w:kern w:val="2"/>
            <w:sz w:val="28"/>
            <w:szCs w:val="28"/>
            <w:highlight w:val="none"/>
            <w:rPrChange w:id="2262" w:author="百灵儿 [2]" w:date="2026-09-14T16:26:19Z">
              <w:rPr>
                <w:rFonts w:ascii="仿宋" w:hAnsi="仿宋" w:eastAsia="仿宋" w:cstheme="minorBidi"/>
                <w:b/>
                <w:bCs/>
                <w:kern w:val="2"/>
                <w:sz w:val="28"/>
                <w:szCs w:val="28"/>
              </w:rPr>
            </w:rPrChange>
          </w:rPr>
          <w:delText>月</w:delText>
        </w:r>
      </w:del>
      <w:ins w:id="2263" w:author="百灵儿" w:date="2026-09-13T13:25:00Z">
        <w:del w:id="2264" w:author="百灵儿 [2]" w:date="2026-09-14T17:36:57Z">
          <w:r>
            <w:rPr>
              <w:rFonts w:hint="eastAsia" w:ascii="仿宋" w:hAnsi="仿宋" w:eastAsia="仿宋" w:cstheme="minorBidi"/>
              <w:b/>
              <w:bCs/>
              <w:color w:val="auto"/>
              <w:kern w:val="2"/>
              <w:sz w:val="28"/>
              <w:szCs w:val="28"/>
              <w:highlight w:val="none"/>
              <w:rPrChange w:id="2265" w:author="百灵儿 [2]" w:date="2026-09-14T16:26:19Z">
                <w:rPr>
                  <w:rFonts w:hint="eastAsia" w:ascii="仿宋" w:hAnsi="仿宋" w:eastAsia="仿宋" w:cstheme="minorBidi"/>
                  <w:b/>
                  <w:bCs/>
                  <w:kern w:val="2"/>
                  <w:sz w:val="28"/>
                  <w:szCs w:val="28"/>
                </w:rPr>
              </w:rPrChange>
            </w:rPr>
            <w:delText>1</w:delText>
          </w:r>
        </w:del>
      </w:ins>
      <w:ins w:id="2266" w:author="百灵儿" w:date="2026-09-13T13:25:00Z">
        <w:del w:id="2267" w:author="百灵儿 [2]" w:date="2026-09-14T17:36:57Z">
          <w:r>
            <w:rPr>
              <w:rFonts w:hint="eastAsia" w:ascii="仿宋" w:hAnsi="仿宋" w:eastAsia="仿宋" w:cstheme="minorBidi"/>
              <w:b/>
              <w:bCs/>
              <w:color w:val="auto"/>
              <w:kern w:val="2"/>
              <w:sz w:val="28"/>
              <w:szCs w:val="28"/>
              <w:highlight w:val="none"/>
              <w:rPrChange w:id="2268" w:author="百灵儿 [2]" w:date="2026-09-14T16:26:19Z">
                <w:rPr>
                  <w:rFonts w:hint="eastAsia" w:ascii="仿宋" w:hAnsi="仿宋" w:eastAsia="仿宋" w:cstheme="minorBidi"/>
                  <w:b/>
                  <w:bCs/>
                  <w:kern w:val="2"/>
                  <w:sz w:val="28"/>
                  <w:szCs w:val="28"/>
                </w:rPr>
              </w:rPrChange>
            </w:rPr>
            <w:delText>3</w:delText>
          </w:r>
        </w:del>
      </w:ins>
      <w:del w:id="2269" w:author="百灵儿 [2]" w:date="2026-09-14T17:36:57Z">
        <w:r>
          <w:rPr>
            <w:rFonts w:ascii="仿宋" w:hAnsi="仿宋" w:eastAsia="仿宋" w:cstheme="minorBidi"/>
            <w:b/>
            <w:bCs/>
            <w:color w:val="auto"/>
            <w:kern w:val="2"/>
            <w:sz w:val="28"/>
            <w:szCs w:val="28"/>
            <w:highlight w:val="none"/>
            <w:rPrChange w:id="2270" w:author="百灵儿 [2]" w:date="2026-09-14T16:26:19Z">
              <w:rPr>
                <w:rFonts w:ascii="仿宋" w:hAnsi="仿宋" w:eastAsia="仿宋" w:cstheme="minorBidi"/>
                <w:b/>
                <w:bCs/>
                <w:kern w:val="2"/>
                <w:sz w:val="28"/>
                <w:szCs w:val="28"/>
              </w:rPr>
            </w:rPrChange>
          </w:rPr>
          <w:delText>日</w:delText>
        </w:r>
      </w:del>
    </w:p>
    <w:p w14:paraId="6E87AD4E">
      <w:pPr>
        <w:pStyle w:val="9"/>
        <w:widowControl/>
        <w:adjustRightInd w:val="0"/>
        <w:snapToGrid w:val="0"/>
        <w:spacing w:beforeAutospacing="0" w:afterAutospacing="0" w:line="360" w:lineRule="auto"/>
        <w:ind w:firstLine="562" w:firstLineChars="200"/>
        <w:rPr>
          <w:del w:id="2271" w:author="百灵儿 [2]" w:date="2026-09-14T17:36:57Z"/>
          <w:rFonts w:hint="eastAsia" w:ascii="仿宋" w:hAnsi="仿宋" w:eastAsia="仿宋" w:cstheme="minorBidi"/>
          <w:b/>
          <w:bCs/>
          <w:color w:val="auto"/>
          <w:kern w:val="2"/>
          <w:sz w:val="28"/>
          <w:szCs w:val="28"/>
          <w:highlight w:val="none"/>
          <w:rPrChange w:id="2272" w:author="百灵儿 [2]" w:date="2026-09-14T16:26:19Z">
            <w:rPr>
              <w:del w:id="2273" w:author="百灵儿 [2]" w:date="2026-09-14T17:36:57Z"/>
              <w:rFonts w:hint="eastAsia" w:ascii="仿宋" w:hAnsi="仿宋" w:eastAsia="仿宋" w:cstheme="minorBidi"/>
              <w:b/>
              <w:bCs/>
              <w:kern w:val="2"/>
              <w:sz w:val="28"/>
              <w:szCs w:val="28"/>
            </w:rPr>
          </w:rPrChange>
        </w:rPr>
      </w:pPr>
    </w:p>
    <w:p w14:paraId="66108797">
      <w:pPr>
        <w:pStyle w:val="9"/>
        <w:widowControl/>
        <w:adjustRightInd w:val="0"/>
        <w:snapToGrid w:val="0"/>
        <w:spacing w:beforeAutospacing="0" w:afterAutospacing="0" w:line="360" w:lineRule="auto"/>
        <w:ind w:firstLine="482" w:firstLineChars="200"/>
        <w:rPr>
          <w:del w:id="2274" w:author="百灵儿 [2]" w:date="2026-09-14T17:36:57Z"/>
          <w:rFonts w:hint="eastAsia" w:ascii="仿宋" w:hAnsi="仿宋" w:eastAsia="仿宋" w:cstheme="minorBidi"/>
          <w:b/>
          <w:bCs/>
          <w:color w:val="auto"/>
          <w:kern w:val="2"/>
          <w:highlight w:val="none"/>
          <w:rPrChange w:id="2275" w:author="百灵儿 [2]" w:date="2026-09-14T16:26:19Z">
            <w:rPr>
              <w:del w:id="2276" w:author="百灵儿 [2]" w:date="2026-09-14T17:36:57Z"/>
              <w:rFonts w:hint="eastAsia" w:ascii="仿宋" w:hAnsi="仿宋" w:eastAsia="仿宋" w:cstheme="minorBidi"/>
              <w:b/>
              <w:bCs/>
              <w:kern w:val="2"/>
            </w:rPr>
          </w:rPrChange>
        </w:rPr>
      </w:pPr>
      <w:del w:id="2277" w:author="百灵儿 [2]" w:date="2026-09-14T17:36:57Z">
        <w:r>
          <w:rPr>
            <w:rFonts w:hint="eastAsia" w:ascii="仿宋" w:hAnsi="仿宋" w:eastAsia="仿宋" w:cstheme="minorBidi"/>
            <w:b/>
            <w:bCs/>
            <w:color w:val="auto"/>
            <w:kern w:val="2"/>
            <w:highlight w:val="none"/>
            <w:rPrChange w:id="2278" w:author="百灵儿 [2]" w:date="2026-09-14T16:26:19Z">
              <w:rPr>
                <w:rFonts w:hint="eastAsia" w:ascii="仿宋" w:hAnsi="仿宋" w:eastAsia="仿宋" w:cstheme="minorBidi"/>
                <w:b/>
                <w:bCs/>
                <w:kern w:val="2"/>
              </w:rPr>
            </w:rPrChange>
          </w:rPr>
          <w:delText>1.管理人联系方式</w:delText>
        </w:r>
      </w:del>
    </w:p>
    <w:p w14:paraId="232E883E">
      <w:pPr>
        <w:pStyle w:val="9"/>
        <w:widowControl/>
        <w:adjustRightInd w:val="0"/>
        <w:snapToGrid w:val="0"/>
        <w:spacing w:beforeAutospacing="0" w:afterAutospacing="0" w:line="360" w:lineRule="auto"/>
        <w:ind w:firstLine="480" w:firstLineChars="200"/>
        <w:rPr>
          <w:del w:id="2279" w:author="百灵儿 [2]" w:date="2026-09-14T17:36:57Z"/>
          <w:rFonts w:hint="eastAsia" w:ascii="仿宋" w:hAnsi="仿宋" w:eastAsia="仿宋" w:cstheme="minorBidi"/>
          <w:color w:val="auto"/>
          <w:kern w:val="2"/>
          <w:highlight w:val="none"/>
          <w:rPrChange w:id="2280" w:author="百灵儿 [2]" w:date="2026-09-14T16:26:19Z">
            <w:rPr>
              <w:del w:id="2281" w:author="百灵儿 [2]" w:date="2026-09-14T17:36:57Z"/>
              <w:rFonts w:hint="eastAsia" w:ascii="仿宋" w:hAnsi="仿宋" w:eastAsia="仿宋" w:cstheme="minorBidi"/>
              <w:kern w:val="2"/>
            </w:rPr>
          </w:rPrChange>
        </w:rPr>
      </w:pPr>
      <w:del w:id="2282" w:author="百灵儿 [2]" w:date="2026-09-14T17:36:57Z">
        <w:r>
          <w:rPr>
            <w:rFonts w:hint="eastAsia" w:ascii="仿宋" w:hAnsi="仿宋" w:eastAsia="仿宋" w:cstheme="minorBidi"/>
            <w:color w:val="auto"/>
            <w:kern w:val="2"/>
            <w:highlight w:val="none"/>
            <w:rPrChange w:id="2283" w:author="百灵儿 [2]" w:date="2026-09-14T16:26:19Z">
              <w:rPr>
                <w:rFonts w:hint="eastAsia" w:ascii="仿宋" w:hAnsi="仿宋" w:eastAsia="仿宋" w:cstheme="minorBidi"/>
                <w:kern w:val="2"/>
              </w:rPr>
            </w:rPrChange>
          </w:rPr>
          <w:delText>收件地址：苏州市姑苏区养育巷151号苏州商务大厦609室百年东吴（工作日9:00至17:00）</w:delText>
        </w:r>
      </w:del>
      <w:ins w:id="2284" w:author="百灵儿" w:date="2026-09-13T13:39:00Z">
        <w:del w:id="2285" w:author="百灵儿 [2]" w:date="2026-09-14T17:36:57Z">
          <w:r>
            <w:rPr>
              <w:rFonts w:hint="eastAsia" w:ascii="仿宋" w:hAnsi="仿宋" w:eastAsia="仿宋" w:cstheme="minorBidi"/>
              <w:color w:val="auto"/>
              <w:kern w:val="2"/>
              <w:highlight w:val="none"/>
              <w:rPrChange w:id="2286" w:author="百灵儿 [2]" w:date="2026-09-14T16:26:19Z">
                <w:rPr>
                  <w:rFonts w:hint="eastAsia" w:ascii="仿宋" w:hAnsi="仿宋" w:eastAsia="仿宋" w:cstheme="minorBidi"/>
                  <w:kern w:val="2"/>
                </w:rPr>
              </w:rPrChange>
            </w:rPr>
            <w:delText>：</w:delText>
          </w:r>
        </w:del>
      </w:ins>
    </w:p>
    <w:p w14:paraId="4B2D8AF0">
      <w:pPr>
        <w:pStyle w:val="9"/>
        <w:widowControl/>
        <w:adjustRightInd w:val="0"/>
        <w:snapToGrid w:val="0"/>
        <w:spacing w:beforeAutospacing="0" w:afterAutospacing="0" w:line="360" w:lineRule="auto"/>
        <w:ind w:firstLine="480" w:firstLineChars="200"/>
        <w:rPr>
          <w:ins w:id="2287" w:author="百灵儿" w:date="2026-09-13T13:39:00Z"/>
          <w:del w:id="2288" w:author="百灵儿 [2]" w:date="2026-09-14T17:36:57Z"/>
          <w:rFonts w:hint="eastAsia" w:ascii="仿宋" w:hAnsi="仿宋" w:eastAsia="仿宋" w:cstheme="minorBidi"/>
          <w:color w:val="auto"/>
          <w:kern w:val="2"/>
          <w:highlight w:val="none"/>
          <w:rPrChange w:id="2289" w:author="百灵儿 [2]" w:date="2026-09-14T16:26:19Z">
            <w:rPr>
              <w:ins w:id="2290" w:author="百灵儿" w:date="2026-09-13T13:39:00Z"/>
              <w:del w:id="2291" w:author="百灵儿 [2]" w:date="2026-09-14T17:36:57Z"/>
              <w:rFonts w:hint="eastAsia" w:ascii="仿宋" w:hAnsi="仿宋" w:eastAsia="仿宋" w:cstheme="minorBidi"/>
              <w:kern w:val="2"/>
            </w:rPr>
          </w:rPrChange>
        </w:rPr>
      </w:pPr>
      <w:del w:id="2292" w:author="百灵儿 [2]" w:date="2026-09-14T17:36:57Z">
        <w:r>
          <w:rPr>
            <w:rFonts w:hint="eastAsia" w:ascii="仿宋" w:hAnsi="仿宋" w:eastAsia="仿宋" w:cstheme="minorBidi"/>
            <w:color w:val="auto"/>
            <w:kern w:val="2"/>
            <w:highlight w:val="none"/>
            <w:rPrChange w:id="2293" w:author="百灵儿 [2]" w:date="2026-09-14T16:26:19Z">
              <w:rPr>
                <w:rFonts w:hint="eastAsia" w:ascii="仿宋" w:hAnsi="仿宋" w:eastAsia="仿宋" w:cstheme="minorBidi"/>
                <w:kern w:val="2"/>
              </w:rPr>
            </w:rPrChange>
          </w:rPr>
          <w:delText>联系人：柏律师18906211000、袁律师13125922102；</w:delText>
        </w:r>
      </w:del>
    </w:p>
    <w:p w14:paraId="6511F89C">
      <w:pPr>
        <w:pStyle w:val="9"/>
        <w:widowControl/>
        <w:adjustRightInd w:val="0"/>
        <w:snapToGrid w:val="0"/>
        <w:spacing w:beforeAutospacing="0" w:afterAutospacing="0" w:line="360" w:lineRule="auto"/>
        <w:ind w:firstLine="480" w:firstLineChars="200"/>
        <w:rPr>
          <w:del w:id="2294" w:author="百灵儿 [2]" w:date="2026-09-14T17:36:57Z"/>
          <w:rFonts w:hint="eastAsia" w:ascii="仿宋" w:hAnsi="仿宋" w:eastAsia="仿宋" w:cstheme="minorBidi"/>
          <w:color w:val="auto"/>
          <w:kern w:val="2"/>
          <w:highlight w:val="none"/>
          <w:rPrChange w:id="2295" w:author="百灵儿 [2]" w:date="2026-09-14T16:26:19Z">
            <w:rPr>
              <w:del w:id="2296" w:author="百灵儿 [2]" w:date="2026-09-14T17:36:57Z"/>
              <w:rFonts w:hint="eastAsia" w:ascii="仿宋" w:hAnsi="仿宋" w:eastAsia="仿宋" w:cstheme="minorBidi"/>
              <w:kern w:val="2"/>
            </w:rPr>
          </w:rPrChange>
        </w:rPr>
      </w:pPr>
      <w:ins w:id="2297" w:author="百灵儿" w:date="2026-09-13T13:39:00Z">
        <w:del w:id="2298" w:author="百灵儿 [2]" w:date="2026-09-14T17:36:57Z">
          <w:r>
            <w:rPr>
              <w:rFonts w:hint="eastAsia" w:ascii="仿宋" w:hAnsi="仿宋" w:eastAsia="仿宋" w:cstheme="minorBidi"/>
              <w:color w:val="auto"/>
              <w:kern w:val="2"/>
              <w:highlight w:val="none"/>
              <w:rPrChange w:id="2299" w:author="百灵儿 [2]" w:date="2026-09-14T16:26:19Z">
                <w:rPr>
                  <w:rFonts w:hint="eastAsia" w:ascii="仿宋" w:hAnsi="仿宋" w:eastAsia="仿宋" w:cstheme="minorBidi"/>
                  <w:kern w:val="2"/>
                </w:rPr>
              </w:rPrChange>
            </w:rPr>
            <w:delText>电子邮箱：suzhouguanliren@163.com</w:delText>
          </w:r>
        </w:del>
      </w:ins>
      <w:ins w:id="2300" w:author="百灵儿" w:date="2026-09-13T13:43:00Z">
        <w:del w:id="2301" w:author="百灵儿 [2]" w:date="2026-09-14T17:36:57Z">
          <w:r>
            <w:rPr>
              <w:rFonts w:hint="eastAsia" w:ascii="仿宋" w:hAnsi="仿宋" w:eastAsia="仿宋" w:cstheme="minorBidi"/>
              <w:color w:val="auto"/>
              <w:kern w:val="2"/>
              <w:highlight w:val="none"/>
              <w:rPrChange w:id="2302" w:author="百灵儿 [2]" w:date="2026-09-14T16:26:19Z">
                <w:rPr>
                  <w:rFonts w:hint="eastAsia" w:ascii="仿宋" w:hAnsi="仿宋" w:eastAsia="仿宋" w:cstheme="minorBidi"/>
                  <w:kern w:val="2"/>
                </w:rPr>
              </w:rPrChange>
            </w:rPr>
            <w:delText>（邮件名称：长建投资人）</w:delText>
          </w:r>
        </w:del>
      </w:ins>
    </w:p>
    <w:p w14:paraId="58618EF8">
      <w:pPr>
        <w:pStyle w:val="9"/>
        <w:widowControl/>
        <w:adjustRightInd w:val="0"/>
        <w:snapToGrid w:val="0"/>
        <w:spacing w:beforeAutospacing="0" w:afterAutospacing="0" w:line="360" w:lineRule="auto"/>
        <w:rPr>
          <w:del w:id="2303" w:author="百灵儿 [2]" w:date="2026-09-14T17:36:57Z"/>
          <w:rFonts w:hint="eastAsia" w:ascii="仿宋" w:hAnsi="仿宋" w:eastAsia="仿宋" w:cstheme="minorBidi"/>
          <w:b/>
          <w:bCs/>
          <w:color w:val="auto"/>
          <w:kern w:val="2"/>
          <w:highlight w:val="none"/>
          <w:rPrChange w:id="2304" w:author="百灵儿 [2]" w:date="2026-09-14T16:26:19Z">
            <w:rPr>
              <w:del w:id="2305" w:author="百灵儿 [2]" w:date="2026-09-14T17:36:57Z"/>
              <w:rFonts w:hint="eastAsia" w:ascii="仿宋" w:hAnsi="仿宋" w:eastAsia="仿宋" w:cstheme="minorBidi"/>
              <w:b/>
              <w:bCs/>
              <w:kern w:val="2"/>
            </w:rPr>
          </w:rPrChange>
        </w:rPr>
      </w:pPr>
      <w:del w:id="2306" w:author="百灵儿 [2]" w:date="2026-09-14T17:36:57Z">
        <w:r>
          <w:rPr>
            <w:rFonts w:hint="eastAsia" w:ascii="仿宋" w:hAnsi="仿宋" w:eastAsia="仿宋" w:cstheme="minorBidi"/>
            <w:b/>
            <w:bCs/>
            <w:color w:val="auto"/>
            <w:kern w:val="2"/>
            <w:highlight w:val="none"/>
            <w:rPrChange w:id="2307" w:author="百灵儿 [2]" w:date="2026-09-14T16:26:19Z">
              <w:rPr>
                <w:rFonts w:hint="eastAsia" w:ascii="仿宋" w:hAnsi="仿宋" w:eastAsia="仿宋" w:cstheme="minorBidi"/>
                <w:b/>
                <w:bCs/>
                <w:kern w:val="2"/>
              </w:rPr>
            </w:rPrChange>
          </w:rPr>
          <w:delText xml:space="preserve">    2.管理人收款账户</w:delText>
        </w:r>
      </w:del>
    </w:p>
    <w:p w14:paraId="31B6AD91">
      <w:pPr>
        <w:pStyle w:val="9"/>
        <w:widowControl/>
        <w:adjustRightInd w:val="0"/>
        <w:snapToGrid w:val="0"/>
        <w:spacing w:beforeAutospacing="0" w:afterAutospacing="0" w:line="360" w:lineRule="auto"/>
        <w:ind w:firstLine="480" w:firstLineChars="200"/>
        <w:rPr>
          <w:del w:id="2308" w:author="百灵儿 [2]" w:date="2026-09-14T17:36:57Z"/>
          <w:rFonts w:hint="eastAsia" w:ascii="仿宋" w:hAnsi="仿宋" w:eastAsia="仿宋" w:cstheme="minorBidi"/>
          <w:color w:val="auto"/>
          <w:kern w:val="2"/>
          <w:highlight w:val="none"/>
          <w:rPrChange w:id="2309" w:author="百灵儿 [2]" w:date="2026-09-14T16:26:19Z">
            <w:rPr>
              <w:del w:id="2310" w:author="百灵儿 [2]" w:date="2026-09-14T17:36:57Z"/>
              <w:rFonts w:hint="eastAsia" w:ascii="仿宋" w:hAnsi="仿宋" w:eastAsia="仿宋" w:cstheme="minorBidi"/>
              <w:kern w:val="2"/>
            </w:rPr>
          </w:rPrChange>
        </w:rPr>
      </w:pPr>
      <w:del w:id="2311" w:author="百灵儿 [2]" w:date="2026-09-14T17:36:57Z">
        <w:r>
          <w:rPr>
            <w:rFonts w:hint="eastAsia" w:ascii="仿宋" w:hAnsi="仿宋" w:eastAsia="仿宋" w:cstheme="minorBidi"/>
            <w:color w:val="auto"/>
            <w:kern w:val="2"/>
            <w:highlight w:val="none"/>
            <w:rPrChange w:id="2312" w:author="百灵儿 [2]" w:date="2026-09-14T16:26:19Z">
              <w:rPr>
                <w:rFonts w:hint="eastAsia" w:ascii="仿宋" w:hAnsi="仿宋" w:eastAsia="仿宋" w:cstheme="minorBidi"/>
                <w:kern w:val="2"/>
              </w:rPr>
            </w:rPrChange>
          </w:rPr>
          <w:delText>户名：江苏长建建设有限公司管理人；</w:delText>
        </w:r>
      </w:del>
    </w:p>
    <w:p w14:paraId="482D559D">
      <w:pPr>
        <w:pStyle w:val="9"/>
        <w:widowControl/>
        <w:adjustRightInd w:val="0"/>
        <w:snapToGrid w:val="0"/>
        <w:spacing w:beforeAutospacing="0" w:afterAutospacing="0" w:line="360" w:lineRule="auto"/>
        <w:ind w:firstLine="480" w:firstLineChars="200"/>
        <w:rPr>
          <w:del w:id="2313" w:author="百灵儿 [2]" w:date="2026-09-14T17:36:57Z"/>
          <w:rFonts w:hint="eastAsia" w:ascii="仿宋" w:hAnsi="仿宋" w:eastAsia="仿宋" w:cstheme="minorBidi"/>
          <w:color w:val="auto"/>
          <w:kern w:val="2"/>
          <w:highlight w:val="none"/>
          <w:rPrChange w:id="2314" w:author="百灵儿 [2]" w:date="2026-09-14T16:26:19Z">
            <w:rPr>
              <w:del w:id="2315" w:author="百灵儿 [2]" w:date="2026-09-14T17:36:57Z"/>
              <w:rFonts w:hint="eastAsia" w:ascii="仿宋" w:hAnsi="仿宋" w:eastAsia="仿宋" w:cstheme="minorBidi"/>
              <w:kern w:val="2"/>
            </w:rPr>
          </w:rPrChange>
        </w:rPr>
      </w:pPr>
      <w:del w:id="2316" w:author="百灵儿 [2]" w:date="2026-09-14T17:36:57Z">
        <w:r>
          <w:rPr>
            <w:rFonts w:hint="eastAsia" w:ascii="仿宋" w:hAnsi="仿宋" w:eastAsia="仿宋" w:cstheme="minorBidi"/>
            <w:color w:val="auto"/>
            <w:kern w:val="2"/>
            <w:highlight w:val="none"/>
            <w:rPrChange w:id="2317" w:author="百灵儿 [2]" w:date="2026-09-14T16:26:19Z">
              <w:rPr>
                <w:rFonts w:hint="eastAsia" w:ascii="仿宋" w:hAnsi="仿宋" w:eastAsia="仿宋" w:cstheme="minorBidi"/>
                <w:kern w:val="2"/>
              </w:rPr>
            </w:rPrChange>
          </w:rPr>
          <w:delText>开户行：中信银行苏州城中支行；</w:delText>
        </w:r>
      </w:del>
    </w:p>
    <w:p w14:paraId="0E3A3BE2">
      <w:pPr>
        <w:pStyle w:val="9"/>
        <w:widowControl/>
        <w:adjustRightInd w:val="0"/>
        <w:snapToGrid w:val="0"/>
        <w:spacing w:beforeAutospacing="0" w:afterAutospacing="0" w:line="360" w:lineRule="auto"/>
        <w:ind w:firstLine="480" w:firstLineChars="200"/>
        <w:rPr>
          <w:del w:id="2318" w:author="百灵儿 [2]" w:date="2026-09-14T17:36:57Z"/>
          <w:color w:val="auto"/>
          <w:highlight w:val="none"/>
          <w:rPrChange w:id="2319" w:author="百灵儿 [2]" w:date="2026-09-14T16:26:19Z">
            <w:rPr>
              <w:del w:id="2320" w:author="百灵儿 [2]" w:date="2026-09-14T17:36:57Z"/>
            </w:rPr>
          </w:rPrChange>
        </w:rPr>
      </w:pPr>
      <w:del w:id="2321" w:author="百灵儿 [2]" w:date="2026-09-14T17:36:57Z">
        <w:r>
          <w:rPr>
            <w:rFonts w:hint="eastAsia" w:ascii="仿宋" w:hAnsi="仿宋" w:eastAsia="仿宋" w:cstheme="minorBidi"/>
            <w:color w:val="auto"/>
            <w:kern w:val="2"/>
            <w:highlight w:val="none"/>
            <w:rPrChange w:id="2322" w:author="百灵儿 [2]" w:date="2026-09-14T16:26:19Z">
              <w:rPr>
                <w:rFonts w:hint="eastAsia" w:ascii="仿宋" w:hAnsi="仿宋" w:eastAsia="仿宋" w:cstheme="minorBidi"/>
                <w:kern w:val="2"/>
              </w:rPr>
            </w:rPrChange>
          </w:rPr>
          <w:delText>账号：8112001012600980977</w:delText>
        </w:r>
      </w:del>
    </w:p>
    <w:p w14:paraId="62EB34B2">
      <w:pPr>
        <w:jc w:val="left"/>
        <w:rPr>
          <w:ins w:id="2323" w:author="百灵儿" w:date="2026-09-13T19:20:00Z"/>
          <w:del w:id="2324" w:author="百灵儿 [2]" w:date="2026-09-14T17:36:57Z"/>
          <w:rFonts w:hint="eastAsia" w:ascii="仿宋" w:hAnsi="仿宋" w:eastAsia="仿宋" w:cs="仿宋"/>
          <w:b/>
          <w:bCs/>
          <w:color w:val="auto"/>
          <w:sz w:val="24"/>
          <w:highlight w:val="none"/>
          <w:rPrChange w:id="2325" w:author="百灵儿 [2]" w:date="2026-09-14T16:26:19Z">
            <w:rPr>
              <w:ins w:id="2326" w:author="百灵儿" w:date="2026-09-13T19:20:00Z"/>
              <w:del w:id="2327" w:author="百灵儿 [2]" w:date="2026-09-14T17:36:57Z"/>
              <w:rFonts w:hint="eastAsia" w:ascii="仿宋" w:hAnsi="仿宋" w:eastAsia="仿宋" w:cs="仿宋"/>
              <w:b/>
              <w:bCs/>
              <w:sz w:val="24"/>
            </w:rPr>
          </w:rPrChange>
        </w:rPr>
      </w:pPr>
      <w:ins w:id="2328" w:author="百灵儿" w:date="2026-09-13T19:20:00Z">
        <w:del w:id="2329" w:author="百灵儿 [2]" w:date="2026-09-14T17:36:57Z">
          <w:bookmarkStart w:id="9" w:name="_Hlk171787735"/>
          <w:r>
            <w:rPr>
              <w:rFonts w:hint="eastAsia" w:ascii="仿宋" w:hAnsi="仿宋" w:eastAsia="仿宋" w:cs="仿宋"/>
              <w:b/>
              <w:bCs/>
              <w:color w:val="auto"/>
              <w:sz w:val="24"/>
              <w:highlight w:val="none"/>
              <w:rPrChange w:id="2330" w:author="百灵儿 [2]" w:date="2026-09-14T16:26:19Z">
                <w:rPr>
                  <w:rFonts w:hint="eastAsia" w:ascii="仿宋" w:hAnsi="仿宋" w:eastAsia="仿宋" w:cs="仿宋"/>
                  <w:b/>
                  <w:bCs/>
                  <w:sz w:val="24"/>
                </w:rPr>
              </w:rPrChange>
            </w:rPr>
            <w:br w:type="page"/>
          </w:r>
        </w:del>
      </w:ins>
    </w:p>
    <w:p w14:paraId="648E74D4">
      <w:pPr>
        <w:spacing w:line="360" w:lineRule="auto"/>
        <w:jc w:val="left"/>
        <w:rPr>
          <w:rFonts w:hint="eastAsia" w:ascii="仿宋" w:hAnsi="仿宋" w:eastAsia="仿宋" w:cs="仿宋"/>
          <w:b/>
          <w:bCs/>
          <w:color w:val="auto"/>
          <w:sz w:val="24"/>
          <w:highlight w:val="none"/>
          <w:rPrChange w:id="2331" w:author="百灵儿 [2]" w:date="2026-09-14T16:26:19Z">
            <w:rPr>
              <w:rFonts w:hint="eastAsia" w:ascii="仿宋" w:hAnsi="仿宋" w:eastAsia="仿宋" w:cs="仿宋"/>
              <w:b/>
              <w:bCs/>
              <w:sz w:val="24"/>
            </w:rPr>
          </w:rPrChange>
        </w:rPr>
      </w:pPr>
      <w:r>
        <w:rPr>
          <w:rFonts w:hint="eastAsia" w:ascii="仿宋" w:hAnsi="仿宋" w:eastAsia="仿宋" w:cs="仿宋"/>
          <w:b/>
          <w:bCs/>
          <w:color w:val="auto"/>
          <w:sz w:val="24"/>
          <w:highlight w:val="none"/>
          <w:rPrChange w:id="2332" w:author="百灵儿 [2]" w:date="2026-09-14T16:26:19Z">
            <w:rPr>
              <w:rFonts w:hint="eastAsia" w:ascii="仿宋" w:hAnsi="仿宋" w:eastAsia="仿宋" w:cs="仿宋"/>
              <w:b/>
              <w:bCs/>
              <w:sz w:val="24"/>
            </w:rPr>
          </w:rPrChange>
        </w:rPr>
        <w:t>附件1：</w:t>
      </w:r>
    </w:p>
    <w:p w14:paraId="4824C8EC">
      <w:pPr>
        <w:spacing w:line="360" w:lineRule="auto"/>
        <w:jc w:val="center"/>
        <w:rPr>
          <w:rFonts w:hint="eastAsia" w:ascii="仿宋" w:hAnsi="仿宋" w:eastAsia="仿宋" w:cs="仿宋"/>
          <w:b/>
          <w:bCs/>
          <w:color w:val="auto"/>
          <w:sz w:val="32"/>
          <w:szCs w:val="32"/>
          <w:highlight w:val="none"/>
          <w:rPrChange w:id="2333" w:author="百灵儿 [2]" w:date="2026-09-14T16:26:19Z">
            <w:rPr>
              <w:rFonts w:hint="eastAsia" w:ascii="仿宋" w:hAnsi="仿宋" w:eastAsia="仿宋" w:cs="仿宋"/>
              <w:b/>
              <w:bCs/>
              <w:sz w:val="32"/>
              <w:szCs w:val="32"/>
            </w:rPr>
          </w:rPrChange>
        </w:rPr>
      </w:pPr>
      <w:r>
        <w:rPr>
          <w:rFonts w:hint="eastAsia" w:ascii="仿宋" w:hAnsi="仿宋" w:eastAsia="仿宋" w:cs="仿宋"/>
          <w:b/>
          <w:bCs/>
          <w:color w:val="auto"/>
          <w:sz w:val="32"/>
          <w:szCs w:val="32"/>
          <w:highlight w:val="none"/>
          <w:rPrChange w:id="2334" w:author="百灵儿 [2]" w:date="2026-09-14T16:26:19Z">
            <w:rPr>
              <w:rFonts w:hint="eastAsia" w:ascii="仿宋" w:hAnsi="仿宋" w:eastAsia="仿宋" w:cs="仿宋"/>
              <w:b/>
              <w:bCs/>
              <w:sz w:val="32"/>
              <w:szCs w:val="32"/>
            </w:rPr>
          </w:rPrChange>
        </w:rPr>
        <w:t>报名意向书</w:t>
      </w:r>
    </w:p>
    <w:tbl>
      <w:tblPr>
        <w:tblStyle w:val="11"/>
        <w:tblW w:w="84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9"/>
        <w:gridCol w:w="6940"/>
      </w:tblGrid>
      <w:tr w14:paraId="4713C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8" w:hRule="atLeast"/>
          <w:jc w:val="center"/>
        </w:trPr>
        <w:tc>
          <w:tcPr>
            <w:tcW w:w="1559" w:type="dxa"/>
            <w:tcBorders>
              <w:top w:val="single" w:color="000000" w:sz="4" w:space="0"/>
              <w:left w:val="single" w:color="000000" w:sz="4" w:space="0"/>
              <w:bottom w:val="single" w:color="000000" w:sz="4" w:space="0"/>
              <w:right w:val="single" w:color="000000" w:sz="4" w:space="0"/>
            </w:tcBorders>
            <w:vAlign w:val="center"/>
          </w:tcPr>
          <w:p w14:paraId="463CF2C1">
            <w:pPr>
              <w:autoSpaceDE w:val="0"/>
              <w:autoSpaceDN w:val="0"/>
              <w:spacing w:before="120" w:after="120" w:line="360" w:lineRule="auto"/>
              <w:jc w:val="center"/>
              <w:rPr>
                <w:rFonts w:hint="eastAsia" w:ascii="仿宋" w:hAnsi="仿宋" w:eastAsia="仿宋" w:cs="仿宋"/>
                <w:b/>
                <w:color w:val="auto"/>
                <w:kern w:val="0"/>
                <w:sz w:val="24"/>
                <w:highlight w:val="none"/>
                <w:rPrChange w:id="2335" w:author="百灵儿 [2]" w:date="2026-09-14T16:26:19Z">
                  <w:rPr>
                    <w:rFonts w:hint="eastAsia" w:ascii="仿宋" w:hAnsi="仿宋" w:eastAsia="仿宋" w:cs="仿宋"/>
                    <w:b/>
                    <w:kern w:val="0"/>
                    <w:sz w:val="24"/>
                  </w:rPr>
                </w:rPrChange>
              </w:rPr>
            </w:pPr>
            <w:r>
              <w:rPr>
                <w:rFonts w:hint="eastAsia" w:ascii="仿宋" w:hAnsi="仿宋" w:eastAsia="仿宋" w:cs="仿宋"/>
                <w:b/>
                <w:color w:val="auto"/>
                <w:kern w:val="0"/>
                <w:sz w:val="24"/>
                <w:highlight w:val="none"/>
                <w:rPrChange w:id="2336" w:author="百灵儿 [2]" w:date="2026-09-14T16:26:19Z">
                  <w:rPr>
                    <w:rFonts w:hint="eastAsia" w:ascii="仿宋" w:hAnsi="仿宋" w:eastAsia="仿宋" w:cs="仿宋"/>
                    <w:b/>
                    <w:kern w:val="0"/>
                    <w:sz w:val="24"/>
                  </w:rPr>
                </w:rPrChange>
              </w:rPr>
              <w:t>报名主体</w:t>
            </w:r>
          </w:p>
        </w:tc>
        <w:tc>
          <w:tcPr>
            <w:tcW w:w="6940" w:type="dxa"/>
            <w:tcBorders>
              <w:top w:val="single" w:color="000000" w:sz="4" w:space="0"/>
              <w:left w:val="single" w:color="000000" w:sz="4" w:space="0"/>
              <w:bottom w:val="single" w:color="000000" w:sz="4" w:space="0"/>
              <w:right w:val="single" w:color="000000" w:sz="4" w:space="0"/>
            </w:tcBorders>
            <w:vAlign w:val="center"/>
          </w:tcPr>
          <w:p w14:paraId="2B39BAF8">
            <w:pPr>
              <w:autoSpaceDE w:val="0"/>
              <w:autoSpaceDN w:val="0"/>
              <w:spacing w:line="360" w:lineRule="auto"/>
              <w:ind w:left="107" w:right="4834"/>
              <w:rPr>
                <w:rFonts w:hint="eastAsia" w:ascii="仿宋" w:hAnsi="仿宋" w:eastAsia="仿宋" w:cs="仿宋"/>
                <w:color w:val="auto"/>
                <w:spacing w:val="-7"/>
                <w:kern w:val="0"/>
                <w:sz w:val="24"/>
                <w:highlight w:val="none"/>
                <w:rPrChange w:id="2337" w:author="百灵儿 [2]" w:date="2026-09-14T16:26:19Z">
                  <w:rPr>
                    <w:rFonts w:hint="eastAsia" w:ascii="仿宋" w:hAnsi="仿宋" w:eastAsia="仿宋" w:cs="仿宋"/>
                    <w:spacing w:val="-7"/>
                    <w:kern w:val="0"/>
                    <w:sz w:val="24"/>
                  </w:rPr>
                </w:rPrChange>
              </w:rPr>
            </w:pPr>
            <w:r>
              <w:rPr>
                <w:rFonts w:hint="eastAsia" w:ascii="仿宋" w:hAnsi="仿宋" w:eastAsia="仿宋" w:cs="仿宋"/>
                <w:color w:val="auto"/>
                <w:spacing w:val="-1"/>
                <w:kern w:val="0"/>
                <w:sz w:val="24"/>
                <w:highlight w:val="none"/>
                <w:rPrChange w:id="2338" w:author="百灵儿 [2]" w:date="2026-09-14T16:26:19Z">
                  <w:rPr>
                    <w:rFonts w:hint="eastAsia" w:ascii="仿宋" w:hAnsi="仿宋" w:eastAsia="仿宋" w:cs="仿宋"/>
                    <w:spacing w:val="-1"/>
                    <w:kern w:val="0"/>
                    <w:sz w:val="24"/>
                  </w:rPr>
                </w:rPrChange>
              </w:rPr>
              <w:t>意向投资人名称</w:t>
            </w:r>
            <w:r>
              <w:rPr>
                <w:rFonts w:hint="eastAsia" w:ascii="仿宋" w:hAnsi="仿宋" w:eastAsia="仿宋" w:cs="仿宋"/>
                <w:color w:val="auto"/>
                <w:spacing w:val="-3"/>
                <w:kern w:val="0"/>
                <w:sz w:val="24"/>
                <w:highlight w:val="none"/>
                <w:rPrChange w:id="2339" w:author="百灵儿 [2]" w:date="2026-09-14T16:26:19Z">
                  <w:rPr>
                    <w:rFonts w:hint="eastAsia" w:ascii="仿宋" w:hAnsi="仿宋" w:eastAsia="仿宋" w:cs="仿宋"/>
                    <w:spacing w:val="-3"/>
                    <w:kern w:val="0"/>
                    <w:sz w:val="24"/>
                  </w:rPr>
                </w:rPrChange>
              </w:rPr>
              <w:t>：</w:t>
            </w:r>
            <w:r>
              <w:rPr>
                <w:rFonts w:hint="eastAsia" w:ascii="仿宋" w:hAnsi="仿宋" w:eastAsia="仿宋" w:cs="仿宋"/>
                <w:color w:val="auto"/>
                <w:spacing w:val="-113"/>
                <w:kern w:val="0"/>
                <w:sz w:val="24"/>
                <w:highlight w:val="none"/>
                <w:rPrChange w:id="2340" w:author="百灵儿 [2]" w:date="2026-09-14T16:26:19Z">
                  <w:rPr>
                    <w:rFonts w:hint="eastAsia" w:ascii="仿宋" w:hAnsi="仿宋" w:eastAsia="仿宋" w:cs="仿宋"/>
                    <w:spacing w:val="-113"/>
                    <w:kern w:val="0"/>
                    <w:sz w:val="24"/>
                  </w:rPr>
                </w:rPrChange>
              </w:rPr>
              <w:t xml:space="preserve"> </w:t>
            </w:r>
          </w:p>
          <w:p w14:paraId="60C6824D">
            <w:pPr>
              <w:autoSpaceDE w:val="0"/>
              <w:autoSpaceDN w:val="0"/>
              <w:spacing w:line="360" w:lineRule="auto"/>
              <w:ind w:left="107" w:right="4834"/>
              <w:rPr>
                <w:rFonts w:hint="eastAsia" w:ascii="仿宋" w:hAnsi="仿宋" w:eastAsia="仿宋" w:cs="仿宋"/>
                <w:color w:val="auto"/>
                <w:kern w:val="0"/>
                <w:sz w:val="24"/>
                <w:highlight w:val="none"/>
                <w:rPrChange w:id="2341" w:author="百灵儿 [2]" w:date="2026-09-14T16:26:19Z">
                  <w:rPr>
                    <w:rFonts w:hint="eastAsia" w:ascii="仿宋" w:hAnsi="仿宋" w:eastAsia="仿宋" w:cs="仿宋"/>
                    <w:kern w:val="0"/>
                    <w:sz w:val="24"/>
                  </w:rPr>
                </w:rPrChange>
              </w:rPr>
            </w:pPr>
            <w:r>
              <w:rPr>
                <w:rFonts w:hint="eastAsia" w:ascii="仿宋" w:hAnsi="仿宋" w:eastAsia="仿宋" w:cs="仿宋"/>
                <w:color w:val="auto"/>
                <w:spacing w:val="-1"/>
                <w:kern w:val="0"/>
                <w:sz w:val="24"/>
                <w:highlight w:val="none"/>
                <w:rPrChange w:id="2342" w:author="百灵儿 [2]" w:date="2026-09-14T16:26:19Z">
                  <w:rPr>
                    <w:rFonts w:hint="eastAsia" w:ascii="仿宋" w:hAnsi="仿宋" w:eastAsia="仿宋" w:cs="仿宋"/>
                    <w:spacing w:val="-1"/>
                    <w:kern w:val="0"/>
                    <w:sz w:val="24"/>
                  </w:rPr>
                </w:rPrChange>
              </w:rPr>
              <w:t>报名形式：</w:t>
            </w:r>
          </w:p>
          <w:p w14:paraId="3A81A561">
            <w:pPr>
              <w:autoSpaceDE w:val="0"/>
              <w:autoSpaceDN w:val="0"/>
              <w:adjustRightInd w:val="0"/>
              <w:snapToGrid w:val="0"/>
              <w:spacing w:line="360" w:lineRule="auto"/>
              <w:jc w:val="left"/>
              <w:rPr>
                <w:rFonts w:hint="eastAsia" w:ascii="仿宋" w:hAnsi="仿宋" w:eastAsia="仿宋" w:cs="仿宋"/>
                <w:color w:val="auto"/>
                <w:kern w:val="0"/>
                <w:sz w:val="24"/>
                <w:highlight w:val="none"/>
                <w:rPrChange w:id="2343" w:author="百灵儿 [2]" w:date="2026-09-14T16:26:19Z">
                  <w:rPr>
                    <w:rFonts w:hint="eastAsia" w:ascii="仿宋" w:hAnsi="仿宋" w:eastAsia="仿宋" w:cs="仿宋"/>
                    <w:kern w:val="0"/>
                    <w:sz w:val="24"/>
                  </w:rPr>
                </w:rPrChange>
              </w:rPr>
            </w:pPr>
            <w:r>
              <w:rPr>
                <w:rFonts w:hint="eastAsia" w:ascii="仿宋" w:hAnsi="仿宋" w:eastAsia="仿宋" w:cs="仿宋"/>
                <w:color w:val="auto"/>
                <w:kern w:val="0"/>
                <w:sz w:val="24"/>
                <w:highlight w:val="none"/>
                <w:rPrChange w:id="2344" w:author="百灵儿 [2]" w:date="2026-09-14T16:26:19Z">
                  <w:rPr>
                    <w:rFonts w:hint="eastAsia" w:ascii="仿宋" w:hAnsi="仿宋" w:eastAsia="仿宋" w:cs="仿宋"/>
                    <w:kern w:val="0"/>
                    <w:sz w:val="24"/>
                  </w:rPr>
                </w:rPrChange>
              </w:rPr>
              <w:t>□单体报名</w:t>
            </w:r>
          </w:p>
          <w:p w14:paraId="1AB2592D">
            <w:pPr>
              <w:autoSpaceDE w:val="0"/>
              <w:autoSpaceDN w:val="0"/>
              <w:adjustRightInd w:val="0"/>
              <w:snapToGrid w:val="0"/>
              <w:spacing w:line="360" w:lineRule="auto"/>
              <w:jc w:val="left"/>
              <w:rPr>
                <w:rFonts w:hint="eastAsia" w:ascii="仿宋" w:hAnsi="仿宋" w:eastAsia="仿宋" w:cs="仿宋"/>
                <w:color w:val="auto"/>
                <w:kern w:val="0"/>
                <w:sz w:val="24"/>
                <w:highlight w:val="none"/>
                <w:rPrChange w:id="2345" w:author="百灵儿 [2]" w:date="2026-09-14T16:26:19Z">
                  <w:rPr>
                    <w:rFonts w:hint="eastAsia" w:ascii="仿宋" w:hAnsi="仿宋" w:eastAsia="仿宋" w:cs="仿宋"/>
                    <w:kern w:val="0"/>
                    <w:sz w:val="24"/>
                  </w:rPr>
                </w:rPrChange>
              </w:rPr>
            </w:pPr>
            <w:r>
              <w:rPr>
                <w:rFonts w:hint="eastAsia" w:ascii="仿宋" w:hAnsi="仿宋" w:eastAsia="仿宋" w:cs="仿宋"/>
                <w:color w:val="auto"/>
                <w:kern w:val="0"/>
                <w:sz w:val="24"/>
                <w:highlight w:val="none"/>
                <w:rPrChange w:id="2346" w:author="百灵儿 [2]" w:date="2026-09-14T16:26:19Z">
                  <w:rPr>
                    <w:rFonts w:hint="eastAsia" w:ascii="仿宋" w:hAnsi="仿宋" w:eastAsia="仿宋" w:cs="仿宋"/>
                    <w:kern w:val="0"/>
                    <w:sz w:val="24"/>
                  </w:rPr>
                </w:rPrChange>
              </w:rPr>
              <w:t>□联合</w:t>
            </w:r>
            <w:r>
              <w:rPr>
                <w:rFonts w:hint="eastAsia" w:ascii="仿宋" w:hAnsi="仿宋" w:eastAsia="仿宋" w:cs="仿宋"/>
                <w:color w:val="auto"/>
                <w:spacing w:val="-3"/>
                <w:kern w:val="0"/>
                <w:sz w:val="24"/>
                <w:highlight w:val="none"/>
                <w:rPrChange w:id="2347" w:author="百灵儿 [2]" w:date="2026-09-14T16:26:19Z">
                  <w:rPr>
                    <w:rFonts w:hint="eastAsia" w:ascii="仿宋" w:hAnsi="仿宋" w:eastAsia="仿宋" w:cs="仿宋"/>
                    <w:spacing w:val="-3"/>
                    <w:kern w:val="0"/>
                    <w:sz w:val="24"/>
                  </w:rPr>
                </w:rPrChange>
              </w:rPr>
              <w:t>体</w:t>
            </w:r>
            <w:r>
              <w:rPr>
                <w:rFonts w:hint="eastAsia" w:ascii="仿宋" w:hAnsi="仿宋" w:eastAsia="仿宋" w:cs="仿宋"/>
                <w:color w:val="auto"/>
                <w:kern w:val="0"/>
                <w:sz w:val="24"/>
                <w:highlight w:val="none"/>
                <w:rPrChange w:id="2348" w:author="百灵儿 [2]" w:date="2026-09-14T16:26:19Z">
                  <w:rPr>
                    <w:rFonts w:hint="eastAsia" w:ascii="仿宋" w:hAnsi="仿宋" w:eastAsia="仿宋" w:cs="仿宋"/>
                    <w:kern w:val="0"/>
                    <w:sz w:val="24"/>
                  </w:rPr>
                </w:rPrChange>
              </w:rPr>
              <w:t>报</w:t>
            </w:r>
            <w:r>
              <w:rPr>
                <w:rFonts w:hint="eastAsia" w:ascii="仿宋" w:hAnsi="仿宋" w:eastAsia="仿宋" w:cs="仿宋"/>
                <w:color w:val="auto"/>
                <w:spacing w:val="-3"/>
                <w:kern w:val="0"/>
                <w:sz w:val="24"/>
                <w:highlight w:val="none"/>
                <w:rPrChange w:id="2349" w:author="百灵儿 [2]" w:date="2026-09-14T16:26:19Z">
                  <w:rPr>
                    <w:rFonts w:hint="eastAsia" w:ascii="仿宋" w:hAnsi="仿宋" w:eastAsia="仿宋" w:cs="仿宋"/>
                    <w:spacing w:val="-3"/>
                    <w:kern w:val="0"/>
                    <w:sz w:val="24"/>
                  </w:rPr>
                </w:rPrChange>
              </w:rPr>
              <w:t>名</w:t>
            </w:r>
            <w:r>
              <w:rPr>
                <w:rFonts w:hint="eastAsia" w:ascii="仿宋" w:hAnsi="仿宋" w:eastAsia="仿宋" w:cs="仿宋"/>
                <w:color w:val="auto"/>
                <w:kern w:val="0"/>
                <w:sz w:val="24"/>
                <w:highlight w:val="none"/>
                <w:rPrChange w:id="2350" w:author="百灵儿 [2]" w:date="2026-09-14T16:26:19Z">
                  <w:rPr>
                    <w:rFonts w:hint="eastAsia" w:ascii="仿宋" w:hAnsi="仿宋" w:eastAsia="仿宋" w:cs="仿宋"/>
                    <w:kern w:val="0"/>
                    <w:sz w:val="24"/>
                  </w:rPr>
                </w:rPrChange>
              </w:rPr>
              <w:t>（</w:t>
            </w:r>
            <w:r>
              <w:rPr>
                <w:rFonts w:hint="eastAsia" w:ascii="仿宋" w:hAnsi="仿宋" w:eastAsia="仿宋" w:cs="仿宋"/>
                <w:color w:val="auto"/>
                <w:spacing w:val="-3"/>
                <w:kern w:val="0"/>
                <w:sz w:val="24"/>
                <w:highlight w:val="none"/>
                <w:rPrChange w:id="2351" w:author="百灵儿 [2]" w:date="2026-09-14T16:26:19Z">
                  <w:rPr>
                    <w:rFonts w:hint="eastAsia" w:ascii="仿宋" w:hAnsi="仿宋" w:eastAsia="仿宋" w:cs="仿宋"/>
                    <w:spacing w:val="-3"/>
                    <w:kern w:val="0"/>
                    <w:sz w:val="24"/>
                  </w:rPr>
                </w:rPrChange>
              </w:rPr>
              <w:t>联</w:t>
            </w:r>
            <w:r>
              <w:rPr>
                <w:rFonts w:hint="eastAsia" w:ascii="仿宋" w:hAnsi="仿宋" w:eastAsia="仿宋" w:cs="仿宋"/>
                <w:color w:val="auto"/>
                <w:kern w:val="0"/>
                <w:sz w:val="24"/>
                <w:highlight w:val="none"/>
                <w:rPrChange w:id="2352" w:author="百灵儿 [2]" w:date="2026-09-14T16:26:19Z">
                  <w:rPr>
                    <w:rFonts w:hint="eastAsia" w:ascii="仿宋" w:hAnsi="仿宋" w:eastAsia="仿宋" w:cs="仿宋"/>
                    <w:kern w:val="0"/>
                    <w:sz w:val="24"/>
                  </w:rPr>
                </w:rPrChange>
              </w:rPr>
              <w:t>合</w:t>
            </w:r>
            <w:r>
              <w:rPr>
                <w:rFonts w:hint="eastAsia" w:ascii="仿宋" w:hAnsi="仿宋" w:eastAsia="仿宋" w:cs="仿宋"/>
                <w:color w:val="auto"/>
                <w:spacing w:val="-3"/>
                <w:kern w:val="0"/>
                <w:sz w:val="24"/>
                <w:highlight w:val="none"/>
                <w:rPrChange w:id="2353" w:author="百灵儿 [2]" w:date="2026-09-14T16:26:19Z">
                  <w:rPr>
                    <w:rFonts w:hint="eastAsia" w:ascii="仿宋" w:hAnsi="仿宋" w:eastAsia="仿宋" w:cs="仿宋"/>
                    <w:spacing w:val="-3"/>
                    <w:kern w:val="0"/>
                    <w:sz w:val="24"/>
                  </w:rPr>
                </w:rPrChange>
              </w:rPr>
              <w:t>体</w:t>
            </w:r>
            <w:r>
              <w:rPr>
                <w:rFonts w:hint="eastAsia" w:ascii="仿宋" w:hAnsi="仿宋" w:eastAsia="仿宋" w:cs="仿宋"/>
                <w:color w:val="auto"/>
                <w:kern w:val="0"/>
                <w:sz w:val="24"/>
                <w:highlight w:val="none"/>
                <w:rPrChange w:id="2354" w:author="百灵儿 [2]" w:date="2026-09-14T16:26:19Z">
                  <w:rPr>
                    <w:rFonts w:hint="eastAsia" w:ascii="仿宋" w:hAnsi="仿宋" w:eastAsia="仿宋" w:cs="仿宋"/>
                    <w:kern w:val="0"/>
                    <w:sz w:val="24"/>
                  </w:rPr>
                </w:rPrChange>
              </w:rPr>
              <w:t>名</w:t>
            </w:r>
            <w:r>
              <w:rPr>
                <w:rFonts w:hint="eastAsia" w:ascii="仿宋" w:hAnsi="仿宋" w:eastAsia="仿宋" w:cs="仿宋"/>
                <w:color w:val="auto"/>
                <w:spacing w:val="-3"/>
                <w:kern w:val="0"/>
                <w:sz w:val="24"/>
                <w:highlight w:val="none"/>
                <w:rPrChange w:id="2355" w:author="百灵儿 [2]" w:date="2026-09-14T16:26:19Z">
                  <w:rPr>
                    <w:rFonts w:hint="eastAsia" w:ascii="仿宋" w:hAnsi="仿宋" w:eastAsia="仿宋" w:cs="仿宋"/>
                    <w:spacing w:val="-3"/>
                    <w:kern w:val="0"/>
                    <w:sz w:val="24"/>
                  </w:rPr>
                </w:rPrChange>
              </w:rPr>
              <w:t>称</w:t>
            </w:r>
            <w:r>
              <w:rPr>
                <w:rFonts w:hint="eastAsia" w:ascii="仿宋" w:hAnsi="仿宋" w:eastAsia="仿宋" w:cs="仿宋"/>
                <w:color w:val="auto"/>
                <w:kern w:val="0"/>
                <w:sz w:val="24"/>
                <w:highlight w:val="none"/>
                <w:rPrChange w:id="2356" w:author="百灵儿 [2]" w:date="2026-09-14T16:26:19Z">
                  <w:rPr>
                    <w:rFonts w:hint="eastAsia" w:ascii="仿宋" w:hAnsi="仿宋" w:eastAsia="仿宋" w:cs="仿宋"/>
                    <w:kern w:val="0"/>
                    <w:sz w:val="24"/>
                  </w:rPr>
                </w:rPrChange>
              </w:rPr>
              <w:t>：                             ）</w:t>
            </w:r>
          </w:p>
        </w:tc>
      </w:tr>
      <w:tr w14:paraId="5AF83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3" w:hRule="atLeast"/>
          <w:jc w:val="center"/>
        </w:trPr>
        <w:tc>
          <w:tcPr>
            <w:tcW w:w="1559" w:type="dxa"/>
            <w:tcBorders>
              <w:top w:val="single" w:color="000000" w:sz="4" w:space="0"/>
              <w:left w:val="single" w:color="000000" w:sz="4" w:space="0"/>
              <w:bottom w:val="single" w:color="000000" w:sz="4" w:space="0"/>
              <w:right w:val="single" w:color="000000" w:sz="4" w:space="0"/>
            </w:tcBorders>
            <w:vAlign w:val="center"/>
          </w:tcPr>
          <w:p w14:paraId="5D8B7524">
            <w:pPr>
              <w:autoSpaceDE w:val="0"/>
              <w:autoSpaceDN w:val="0"/>
              <w:spacing w:before="112" w:line="360" w:lineRule="auto"/>
              <w:jc w:val="center"/>
              <w:rPr>
                <w:rFonts w:hint="eastAsia" w:ascii="仿宋" w:hAnsi="仿宋" w:eastAsia="仿宋" w:cs="仿宋"/>
                <w:b/>
                <w:color w:val="auto"/>
                <w:kern w:val="0"/>
                <w:sz w:val="24"/>
                <w:highlight w:val="none"/>
                <w:rPrChange w:id="2357" w:author="百灵儿 [2]" w:date="2026-09-14T16:26:19Z">
                  <w:rPr>
                    <w:rFonts w:hint="eastAsia" w:ascii="仿宋" w:hAnsi="仿宋" w:eastAsia="仿宋" w:cs="仿宋"/>
                    <w:b/>
                    <w:kern w:val="0"/>
                    <w:sz w:val="24"/>
                  </w:rPr>
                </w:rPrChange>
              </w:rPr>
            </w:pPr>
            <w:r>
              <w:rPr>
                <w:rFonts w:hint="eastAsia" w:ascii="仿宋" w:hAnsi="仿宋" w:eastAsia="仿宋" w:cs="仿宋"/>
                <w:b/>
                <w:color w:val="auto"/>
                <w:kern w:val="0"/>
                <w:sz w:val="24"/>
                <w:highlight w:val="none"/>
                <w:rPrChange w:id="2358" w:author="百灵儿 [2]" w:date="2026-09-14T16:26:19Z">
                  <w:rPr>
                    <w:rFonts w:hint="eastAsia" w:ascii="仿宋" w:hAnsi="仿宋" w:eastAsia="仿宋" w:cs="仿宋"/>
                    <w:b/>
                    <w:kern w:val="0"/>
                    <w:sz w:val="24"/>
                  </w:rPr>
                </w:rPrChange>
              </w:rPr>
              <w:t>投资人简介</w:t>
            </w:r>
          </w:p>
        </w:tc>
        <w:tc>
          <w:tcPr>
            <w:tcW w:w="6940" w:type="dxa"/>
            <w:tcBorders>
              <w:top w:val="single" w:color="000000" w:sz="4" w:space="0"/>
              <w:left w:val="single" w:color="000000" w:sz="4" w:space="0"/>
              <w:bottom w:val="single" w:color="000000" w:sz="4" w:space="0"/>
              <w:right w:val="single" w:color="000000" w:sz="4" w:space="0"/>
            </w:tcBorders>
            <w:vAlign w:val="center"/>
          </w:tcPr>
          <w:p w14:paraId="4A19CDC7">
            <w:pPr>
              <w:autoSpaceDE w:val="0"/>
              <w:autoSpaceDN w:val="0"/>
              <w:spacing w:before="25" w:line="360" w:lineRule="auto"/>
              <w:ind w:left="107"/>
              <w:rPr>
                <w:rFonts w:hint="eastAsia" w:ascii="仿宋" w:hAnsi="仿宋" w:eastAsia="仿宋" w:cs="仿宋"/>
                <w:color w:val="auto"/>
                <w:kern w:val="0"/>
                <w:sz w:val="24"/>
                <w:highlight w:val="none"/>
                <w:rPrChange w:id="2359" w:author="百灵儿 [2]" w:date="2026-09-14T16:26:19Z">
                  <w:rPr>
                    <w:rFonts w:hint="eastAsia" w:ascii="仿宋" w:hAnsi="仿宋" w:eastAsia="仿宋" w:cs="仿宋"/>
                    <w:kern w:val="0"/>
                    <w:sz w:val="24"/>
                  </w:rPr>
                </w:rPrChange>
              </w:rPr>
            </w:pPr>
            <w:r>
              <w:rPr>
                <w:rFonts w:hint="eastAsia" w:ascii="仿宋" w:hAnsi="仿宋" w:eastAsia="仿宋" w:cs="仿宋"/>
                <w:color w:val="auto"/>
                <w:kern w:val="0"/>
                <w:sz w:val="24"/>
                <w:highlight w:val="none"/>
                <w:rPrChange w:id="2360" w:author="百灵儿 [2]" w:date="2026-09-14T16:26:19Z">
                  <w:rPr>
                    <w:rFonts w:hint="eastAsia" w:ascii="仿宋" w:hAnsi="仿宋" w:eastAsia="仿宋" w:cs="仿宋"/>
                    <w:kern w:val="0"/>
                    <w:sz w:val="24"/>
                  </w:rPr>
                </w:rPrChange>
              </w:rPr>
              <w:t>（包括但不限于</w:t>
            </w:r>
            <w:ins w:id="2361" w:author="百灵儿" w:date="2026-09-13T13:40:00Z">
              <w:r>
                <w:rPr>
                  <w:rFonts w:hint="eastAsia" w:ascii="仿宋" w:hAnsi="仿宋" w:eastAsia="仿宋" w:cs="仿宋"/>
                  <w:color w:val="auto"/>
                  <w:kern w:val="0"/>
                  <w:sz w:val="24"/>
                  <w:highlight w:val="none"/>
                  <w:rPrChange w:id="2362" w:author="百灵儿 [2]" w:date="2026-09-14T16:26:19Z">
                    <w:rPr>
                      <w:rFonts w:hint="eastAsia" w:ascii="仿宋" w:hAnsi="仿宋" w:eastAsia="仿宋" w:cs="仿宋"/>
                      <w:kern w:val="0"/>
                      <w:sz w:val="24"/>
                    </w:rPr>
                  </w:rPrChange>
                </w:rPr>
                <w:t>名称，身份证号码/企业信用代码等</w:t>
              </w:r>
            </w:ins>
            <w:r>
              <w:rPr>
                <w:rFonts w:hint="eastAsia" w:ascii="仿宋" w:hAnsi="仿宋" w:eastAsia="仿宋" w:cs="仿宋"/>
                <w:color w:val="auto"/>
                <w:kern w:val="0"/>
                <w:sz w:val="24"/>
                <w:highlight w:val="none"/>
                <w:rPrChange w:id="2363" w:author="百灵儿 [2]" w:date="2026-09-14T16:26:19Z">
                  <w:rPr>
                    <w:rFonts w:hint="eastAsia" w:ascii="仿宋" w:hAnsi="仿宋" w:eastAsia="仿宋" w:cs="仿宋"/>
                    <w:kern w:val="0"/>
                    <w:sz w:val="24"/>
                  </w:rPr>
                </w:rPrChange>
              </w:rPr>
              <w:t>基本情况、主营业务及最近三个会计年度经审计的财务情况</w:t>
            </w:r>
            <w:ins w:id="2364" w:author="百灵儿" w:date="2026-09-13T13:40:00Z">
              <w:r>
                <w:rPr>
                  <w:rFonts w:hint="eastAsia" w:ascii="仿宋" w:hAnsi="仿宋" w:eastAsia="仿宋" w:cs="仿宋"/>
                  <w:color w:val="auto"/>
                  <w:kern w:val="0"/>
                  <w:sz w:val="24"/>
                  <w:highlight w:val="none"/>
                  <w:rPrChange w:id="2365" w:author="百灵儿 [2]" w:date="2026-09-14T16:26:19Z">
                    <w:rPr>
                      <w:rFonts w:hint="eastAsia" w:ascii="仿宋" w:hAnsi="仿宋" w:eastAsia="仿宋" w:cs="仿宋"/>
                      <w:kern w:val="0"/>
                      <w:sz w:val="24"/>
                    </w:rPr>
                  </w:rPrChange>
                </w:rPr>
                <w:t>，资信情况等</w:t>
              </w:r>
            </w:ins>
            <w:r>
              <w:rPr>
                <w:rFonts w:hint="eastAsia" w:ascii="仿宋" w:hAnsi="仿宋" w:eastAsia="仿宋" w:cs="仿宋"/>
                <w:color w:val="auto"/>
                <w:kern w:val="0"/>
                <w:sz w:val="24"/>
                <w:highlight w:val="none"/>
                <w:rPrChange w:id="2366" w:author="百灵儿 [2]" w:date="2026-09-14T16:26:19Z">
                  <w:rPr>
                    <w:rFonts w:hint="eastAsia" w:ascii="仿宋" w:hAnsi="仿宋" w:eastAsia="仿宋" w:cs="仿宋"/>
                    <w:kern w:val="0"/>
                    <w:sz w:val="24"/>
                  </w:rPr>
                </w:rPrChange>
              </w:rPr>
              <w:t>。）</w:t>
            </w:r>
          </w:p>
        </w:tc>
      </w:tr>
      <w:tr w14:paraId="14ECF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4" w:hRule="atLeast"/>
          <w:jc w:val="center"/>
        </w:trPr>
        <w:tc>
          <w:tcPr>
            <w:tcW w:w="1559" w:type="dxa"/>
            <w:tcBorders>
              <w:top w:val="single" w:color="000000" w:sz="4" w:space="0"/>
              <w:left w:val="single" w:color="000000" w:sz="4" w:space="0"/>
              <w:bottom w:val="single" w:color="000000" w:sz="4" w:space="0"/>
              <w:right w:val="single" w:color="000000" w:sz="4" w:space="0"/>
            </w:tcBorders>
            <w:vAlign w:val="center"/>
          </w:tcPr>
          <w:p w14:paraId="7EF44128">
            <w:pPr>
              <w:autoSpaceDE w:val="0"/>
              <w:autoSpaceDN w:val="0"/>
              <w:spacing w:before="1" w:line="360" w:lineRule="auto"/>
              <w:jc w:val="center"/>
              <w:rPr>
                <w:rFonts w:hint="eastAsia" w:ascii="仿宋" w:hAnsi="仿宋" w:eastAsia="仿宋" w:cs="仿宋"/>
                <w:b/>
                <w:color w:val="auto"/>
                <w:kern w:val="0"/>
                <w:sz w:val="24"/>
                <w:highlight w:val="none"/>
                <w:rPrChange w:id="2367" w:author="百灵儿 [2]" w:date="2026-09-14T16:26:19Z">
                  <w:rPr>
                    <w:rFonts w:hint="eastAsia" w:ascii="仿宋" w:hAnsi="仿宋" w:eastAsia="仿宋" w:cs="仿宋"/>
                    <w:b/>
                    <w:kern w:val="0"/>
                    <w:sz w:val="24"/>
                  </w:rPr>
                </w:rPrChange>
              </w:rPr>
            </w:pPr>
            <w:r>
              <w:rPr>
                <w:rFonts w:hint="eastAsia" w:ascii="仿宋" w:hAnsi="仿宋" w:eastAsia="仿宋" w:cs="仿宋"/>
                <w:b/>
                <w:color w:val="auto"/>
                <w:kern w:val="0"/>
                <w:sz w:val="24"/>
                <w:highlight w:val="none"/>
                <w:rPrChange w:id="2368" w:author="百灵儿 [2]" w:date="2026-09-14T16:26:19Z">
                  <w:rPr>
                    <w:rFonts w:hint="eastAsia" w:ascii="仿宋" w:hAnsi="仿宋" w:eastAsia="仿宋" w:cs="仿宋"/>
                    <w:b/>
                    <w:kern w:val="0"/>
                    <w:sz w:val="24"/>
                  </w:rPr>
                </w:rPrChange>
              </w:rPr>
              <w:t>联系方式</w:t>
            </w:r>
          </w:p>
        </w:tc>
        <w:tc>
          <w:tcPr>
            <w:tcW w:w="6940" w:type="dxa"/>
            <w:tcBorders>
              <w:top w:val="single" w:color="000000" w:sz="4" w:space="0"/>
              <w:left w:val="single" w:color="000000" w:sz="4" w:space="0"/>
              <w:bottom w:val="single" w:color="000000" w:sz="4" w:space="0"/>
              <w:right w:val="single" w:color="000000" w:sz="4" w:space="0"/>
            </w:tcBorders>
            <w:vAlign w:val="center"/>
          </w:tcPr>
          <w:p w14:paraId="7B7488B3">
            <w:pPr>
              <w:autoSpaceDE w:val="0"/>
              <w:autoSpaceDN w:val="0"/>
              <w:spacing w:before="22" w:line="360" w:lineRule="auto"/>
              <w:ind w:left="107" w:right="5568"/>
              <w:rPr>
                <w:rFonts w:hint="eastAsia" w:ascii="仿宋" w:hAnsi="仿宋" w:eastAsia="仿宋" w:cs="仿宋"/>
                <w:color w:val="auto"/>
                <w:kern w:val="0"/>
                <w:sz w:val="24"/>
                <w:highlight w:val="none"/>
                <w:rPrChange w:id="2369" w:author="百灵儿 [2]" w:date="2026-09-14T16:26:19Z">
                  <w:rPr>
                    <w:rFonts w:hint="eastAsia" w:ascii="仿宋" w:hAnsi="仿宋" w:eastAsia="仿宋" w:cs="仿宋"/>
                    <w:kern w:val="0"/>
                    <w:sz w:val="24"/>
                  </w:rPr>
                </w:rPrChange>
              </w:rPr>
            </w:pPr>
            <w:r>
              <w:rPr>
                <w:rFonts w:hint="eastAsia" w:ascii="仿宋" w:hAnsi="仿宋" w:eastAsia="仿宋" w:cs="仿宋"/>
                <w:color w:val="auto"/>
                <w:kern w:val="0"/>
                <w:sz w:val="24"/>
                <w:highlight w:val="none"/>
                <w:rPrChange w:id="2370" w:author="百灵儿 [2]" w:date="2026-09-14T16:26:19Z">
                  <w:rPr>
                    <w:rFonts w:hint="eastAsia" w:ascii="仿宋" w:hAnsi="仿宋" w:eastAsia="仿宋" w:cs="仿宋"/>
                    <w:kern w:val="0"/>
                    <w:sz w:val="24"/>
                  </w:rPr>
                </w:rPrChange>
              </w:rPr>
              <w:t>联系人：</w:t>
            </w:r>
          </w:p>
          <w:p w14:paraId="40AD2DE5">
            <w:pPr>
              <w:autoSpaceDE w:val="0"/>
              <w:autoSpaceDN w:val="0"/>
              <w:spacing w:before="22" w:line="360" w:lineRule="auto"/>
              <w:ind w:left="107" w:right="5568"/>
              <w:rPr>
                <w:rFonts w:hint="eastAsia" w:ascii="仿宋" w:hAnsi="仿宋" w:eastAsia="仿宋" w:cs="仿宋"/>
                <w:color w:val="auto"/>
                <w:kern w:val="0"/>
                <w:sz w:val="24"/>
                <w:highlight w:val="none"/>
                <w:rPrChange w:id="2371" w:author="百灵儿 [2]" w:date="2026-09-14T16:26:19Z">
                  <w:rPr>
                    <w:rFonts w:hint="eastAsia" w:ascii="仿宋" w:hAnsi="仿宋" w:eastAsia="仿宋" w:cs="仿宋"/>
                    <w:kern w:val="0"/>
                    <w:sz w:val="24"/>
                  </w:rPr>
                </w:rPrChange>
              </w:rPr>
            </w:pPr>
            <w:r>
              <w:rPr>
                <w:rFonts w:hint="eastAsia" w:ascii="仿宋" w:hAnsi="仿宋" w:eastAsia="仿宋" w:cs="仿宋"/>
                <w:color w:val="auto"/>
                <w:kern w:val="0"/>
                <w:sz w:val="24"/>
                <w:highlight w:val="none"/>
                <w:rPrChange w:id="2372" w:author="百灵儿 [2]" w:date="2026-09-14T16:26:19Z">
                  <w:rPr>
                    <w:rFonts w:hint="eastAsia" w:ascii="仿宋" w:hAnsi="仿宋" w:eastAsia="仿宋" w:cs="仿宋"/>
                    <w:kern w:val="0"/>
                    <w:sz w:val="24"/>
                  </w:rPr>
                </w:rPrChange>
              </w:rPr>
              <w:t>联系电话：</w:t>
            </w:r>
          </w:p>
          <w:p w14:paraId="4EC66F33">
            <w:pPr>
              <w:autoSpaceDE w:val="0"/>
              <w:autoSpaceDN w:val="0"/>
              <w:spacing w:before="22" w:line="360" w:lineRule="auto"/>
              <w:ind w:left="107" w:right="5568"/>
              <w:rPr>
                <w:rFonts w:hint="eastAsia" w:ascii="仿宋" w:hAnsi="仿宋" w:eastAsia="仿宋" w:cs="仿宋"/>
                <w:color w:val="auto"/>
                <w:kern w:val="0"/>
                <w:sz w:val="24"/>
                <w:highlight w:val="none"/>
                <w:rPrChange w:id="2373" w:author="百灵儿 [2]" w:date="2026-09-14T16:26:19Z">
                  <w:rPr>
                    <w:rFonts w:hint="eastAsia" w:ascii="仿宋" w:hAnsi="仿宋" w:eastAsia="仿宋" w:cs="仿宋"/>
                    <w:kern w:val="0"/>
                    <w:sz w:val="24"/>
                  </w:rPr>
                </w:rPrChange>
              </w:rPr>
            </w:pPr>
            <w:r>
              <w:rPr>
                <w:rFonts w:hint="eastAsia" w:ascii="仿宋" w:hAnsi="仿宋" w:eastAsia="仿宋" w:cs="仿宋"/>
                <w:color w:val="auto"/>
                <w:kern w:val="0"/>
                <w:sz w:val="24"/>
                <w:highlight w:val="none"/>
                <w:rPrChange w:id="2374" w:author="百灵儿 [2]" w:date="2026-09-14T16:26:19Z">
                  <w:rPr>
                    <w:rFonts w:hint="eastAsia" w:ascii="仿宋" w:hAnsi="仿宋" w:eastAsia="仿宋" w:cs="仿宋"/>
                    <w:kern w:val="0"/>
                    <w:sz w:val="24"/>
                  </w:rPr>
                </w:rPrChange>
              </w:rPr>
              <w:t>电子邮箱：</w:t>
            </w:r>
          </w:p>
          <w:p w14:paraId="2DA4DC88">
            <w:pPr>
              <w:autoSpaceDE w:val="0"/>
              <w:autoSpaceDN w:val="0"/>
              <w:spacing w:before="22" w:line="360" w:lineRule="auto"/>
              <w:ind w:left="107" w:right="5568"/>
              <w:rPr>
                <w:rFonts w:hint="eastAsia" w:ascii="仿宋" w:hAnsi="仿宋" w:eastAsia="仿宋" w:cs="仿宋"/>
                <w:color w:val="auto"/>
                <w:kern w:val="0"/>
                <w:sz w:val="24"/>
                <w:highlight w:val="none"/>
                <w:rPrChange w:id="2375" w:author="百灵儿 [2]" w:date="2026-09-14T16:26:19Z">
                  <w:rPr>
                    <w:rFonts w:hint="eastAsia" w:ascii="仿宋" w:hAnsi="仿宋" w:eastAsia="仿宋" w:cs="仿宋"/>
                    <w:kern w:val="0"/>
                    <w:sz w:val="24"/>
                  </w:rPr>
                </w:rPrChange>
              </w:rPr>
            </w:pPr>
            <w:r>
              <w:rPr>
                <w:rFonts w:hint="eastAsia" w:ascii="仿宋" w:hAnsi="仿宋" w:eastAsia="仿宋" w:cs="仿宋"/>
                <w:color w:val="auto"/>
                <w:kern w:val="0"/>
                <w:sz w:val="24"/>
                <w:highlight w:val="none"/>
                <w:rPrChange w:id="2376" w:author="百灵儿 [2]" w:date="2026-09-14T16:26:19Z">
                  <w:rPr>
                    <w:rFonts w:hint="eastAsia" w:ascii="仿宋" w:hAnsi="仿宋" w:eastAsia="仿宋" w:cs="仿宋"/>
                    <w:kern w:val="0"/>
                    <w:sz w:val="24"/>
                  </w:rPr>
                </w:rPrChange>
              </w:rPr>
              <w:t>联系地址：</w:t>
            </w:r>
          </w:p>
          <w:p w14:paraId="28AD218D">
            <w:pPr>
              <w:autoSpaceDE w:val="0"/>
              <w:autoSpaceDN w:val="0"/>
              <w:spacing w:before="21" w:line="360" w:lineRule="auto"/>
              <w:ind w:left="107"/>
              <w:rPr>
                <w:rFonts w:hint="eastAsia" w:ascii="仿宋" w:hAnsi="仿宋" w:eastAsia="仿宋" w:cs="仿宋"/>
                <w:color w:val="auto"/>
                <w:kern w:val="0"/>
                <w:sz w:val="24"/>
                <w:highlight w:val="none"/>
                <w:rPrChange w:id="2377" w:author="百灵儿 [2]" w:date="2026-09-14T16:26:19Z">
                  <w:rPr>
                    <w:rFonts w:hint="eastAsia" w:ascii="仿宋" w:hAnsi="仿宋" w:eastAsia="仿宋" w:cs="仿宋"/>
                    <w:kern w:val="0"/>
                    <w:sz w:val="24"/>
                  </w:rPr>
                </w:rPrChange>
              </w:rPr>
            </w:pPr>
            <w:r>
              <w:rPr>
                <w:rFonts w:hint="eastAsia" w:ascii="仿宋" w:hAnsi="仿宋" w:eastAsia="仿宋" w:cs="仿宋"/>
                <w:color w:val="auto"/>
                <w:kern w:val="0"/>
                <w:sz w:val="24"/>
                <w:highlight w:val="none"/>
                <w:rPrChange w:id="2378" w:author="百灵儿 [2]" w:date="2026-09-14T16:26:19Z">
                  <w:rPr>
                    <w:rFonts w:hint="eastAsia" w:ascii="仿宋" w:hAnsi="仿宋" w:eastAsia="仿宋" w:cs="仿宋"/>
                    <w:kern w:val="0"/>
                    <w:sz w:val="24"/>
                  </w:rPr>
                </w:rPrChange>
              </w:rPr>
              <w:t>（相关信息文件发送至上述电话、邮箱、地址，均视为送达）</w:t>
            </w:r>
          </w:p>
        </w:tc>
      </w:tr>
      <w:tr w14:paraId="0D1F4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8" w:hRule="atLeast"/>
          <w:jc w:val="center"/>
        </w:trPr>
        <w:tc>
          <w:tcPr>
            <w:tcW w:w="1559" w:type="dxa"/>
            <w:tcBorders>
              <w:top w:val="single" w:color="000000" w:sz="4" w:space="0"/>
              <w:left w:val="single" w:color="000000" w:sz="4" w:space="0"/>
              <w:bottom w:val="single" w:color="000000" w:sz="4" w:space="0"/>
              <w:right w:val="single" w:color="000000" w:sz="4" w:space="0"/>
            </w:tcBorders>
            <w:vAlign w:val="center"/>
          </w:tcPr>
          <w:p w14:paraId="61DB70A6">
            <w:pPr>
              <w:autoSpaceDE w:val="0"/>
              <w:autoSpaceDN w:val="0"/>
              <w:spacing w:line="360" w:lineRule="auto"/>
              <w:jc w:val="center"/>
              <w:rPr>
                <w:rFonts w:hint="eastAsia" w:ascii="仿宋" w:hAnsi="仿宋" w:eastAsia="仿宋" w:cs="仿宋"/>
                <w:b/>
                <w:color w:val="auto"/>
                <w:kern w:val="0"/>
                <w:sz w:val="24"/>
                <w:highlight w:val="none"/>
                <w:rPrChange w:id="2379" w:author="百灵儿 [2]" w:date="2026-09-14T16:26:19Z">
                  <w:rPr>
                    <w:rFonts w:hint="eastAsia" w:ascii="仿宋" w:hAnsi="仿宋" w:eastAsia="仿宋" w:cs="仿宋"/>
                    <w:b/>
                    <w:kern w:val="0"/>
                    <w:sz w:val="24"/>
                  </w:rPr>
                </w:rPrChange>
              </w:rPr>
            </w:pPr>
            <w:r>
              <w:rPr>
                <w:rFonts w:hint="eastAsia" w:ascii="仿宋" w:hAnsi="仿宋" w:eastAsia="仿宋" w:cs="仿宋"/>
                <w:b/>
                <w:color w:val="auto"/>
                <w:kern w:val="0"/>
                <w:sz w:val="24"/>
                <w:highlight w:val="none"/>
                <w:rPrChange w:id="2380" w:author="百灵儿 [2]" w:date="2026-09-14T16:26:19Z">
                  <w:rPr>
                    <w:rFonts w:hint="eastAsia" w:ascii="仿宋" w:hAnsi="仿宋" w:eastAsia="仿宋" w:cs="仿宋"/>
                    <w:b/>
                    <w:kern w:val="0"/>
                    <w:sz w:val="24"/>
                  </w:rPr>
                </w:rPrChange>
              </w:rPr>
              <w:t>退款账户</w:t>
            </w:r>
          </w:p>
        </w:tc>
        <w:tc>
          <w:tcPr>
            <w:tcW w:w="6940" w:type="dxa"/>
            <w:tcBorders>
              <w:top w:val="single" w:color="000000" w:sz="4" w:space="0"/>
              <w:left w:val="single" w:color="000000" w:sz="4" w:space="0"/>
              <w:bottom w:val="single" w:color="000000" w:sz="4" w:space="0"/>
              <w:right w:val="single" w:color="000000" w:sz="4" w:space="0"/>
            </w:tcBorders>
            <w:vAlign w:val="center"/>
          </w:tcPr>
          <w:p w14:paraId="3A7D686C">
            <w:pPr>
              <w:autoSpaceDE w:val="0"/>
              <w:autoSpaceDN w:val="0"/>
              <w:spacing w:before="22" w:line="360" w:lineRule="auto"/>
              <w:ind w:left="107" w:right="5568"/>
              <w:rPr>
                <w:rFonts w:hint="eastAsia" w:ascii="仿宋" w:hAnsi="仿宋" w:eastAsia="仿宋" w:cs="仿宋"/>
                <w:color w:val="auto"/>
                <w:spacing w:val="-4"/>
                <w:kern w:val="0"/>
                <w:sz w:val="24"/>
                <w:highlight w:val="none"/>
                <w:rPrChange w:id="2381" w:author="百灵儿 [2]" w:date="2026-09-14T16:26:19Z">
                  <w:rPr>
                    <w:rFonts w:hint="eastAsia" w:ascii="仿宋" w:hAnsi="仿宋" w:eastAsia="仿宋" w:cs="仿宋"/>
                    <w:spacing w:val="-4"/>
                    <w:kern w:val="0"/>
                    <w:sz w:val="24"/>
                  </w:rPr>
                </w:rPrChange>
              </w:rPr>
            </w:pPr>
            <w:r>
              <w:rPr>
                <w:rFonts w:hint="eastAsia" w:ascii="仿宋" w:hAnsi="仿宋" w:eastAsia="仿宋" w:cs="仿宋"/>
                <w:color w:val="auto"/>
                <w:spacing w:val="-4"/>
                <w:kern w:val="0"/>
                <w:sz w:val="24"/>
                <w:highlight w:val="none"/>
                <w:rPrChange w:id="2382" w:author="百灵儿 [2]" w:date="2026-09-14T16:26:19Z">
                  <w:rPr>
                    <w:rFonts w:hint="eastAsia" w:ascii="仿宋" w:hAnsi="仿宋" w:eastAsia="仿宋" w:cs="仿宋"/>
                    <w:spacing w:val="-4"/>
                    <w:kern w:val="0"/>
                    <w:sz w:val="24"/>
                  </w:rPr>
                </w:rPrChange>
              </w:rPr>
              <w:t>户     名：</w:t>
            </w:r>
          </w:p>
          <w:p w14:paraId="781BC216">
            <w:pPr>
              <w:autoSpaceDE w:val="0"/>
              <w:autoSpaceDN w:val="0"/>
              <w:spacing w:before="22" w:line="360" w:lineRule="auto"/>
              <w:ind w:left="107" w:right="5568"/>
              <w:rPr>
                <w:rFonts w:hint="eastAsia" w:ascii="仿宋" w:hAnsi="仿宋" w:eastAsia="仿宋" w:cs="仿宋"/>
                <w:color w:val="auto"/>
                <w:kern w:val="0"/>
                <w:sz w:val="24"/>
                <w:highlight w:val="none"/>
                <w:rPrChange w:id="2383" w:author="百灵儿 [2]" w:date="2026-09-14T16:26:19Z">
                  <w:rPr>
                    <w:rFonts w:hint="eastAsia" w:ascii="仿宋" w:hAnsi="仿宋" w:eastAsia="仿宋" w:cs="仿宋"/>
                    <w:kern w:val="0"/>
                    <w:sz w:val="24"/>
                  </w:rPr>
                </w:rPrChange>
              </w:rPr>
            </w:pPr>
            <w:r>
              <w:rPr>
                <w:rFonts w:hint="eastAsia" w:ascii="仿宋" w:hAnsi="仿宋" w:eastAsia="仿宋" w:cs="仿宋"/>
                <w:color w:val="auto"/>
                <w:spacing w:val="-3"/>
                <w:kern w:val="0"/>
                <w:sz w:val="24"/>
                <w:highlight w:val="none"/>
                <w:rPrChange w:id="2384" w:author="百灵儿 [2]" w:date="2026-09-14T16:26:19Z">
                  <w:rPr>
                    <w:rFonts w:hint="eastAsia" w:ascii="仿宋" w:hAnsi="仿宋" w:eastAsia="仿宋" w:cs="仿宋"/>
                    <w:spacing w:val="-3"/>
                    <w:kern w:val="0"/>
                    <w:sz w:val="24"/>
                  </w:rPr>
                </w:rPrChange>
              </w:rPr>
              <w:t>开 户 行：</w:t>
            </w:r>
          </w:p>
          <w:p w14:paraId="5BF1B170">
            <w:pPr>
              <w:autoSpaceDE w:val="0"/>
              <w:autoSpaceDN w:val="0"/>
              <w:spacing w:line="360" w:lineRule="auto"/>
              <w:ind w:left="107"/>
              <w:rPr>
                <w:rFonts w:hint="eastAsia" w:ascii="仿宋" w:hAnsi="仿宋" w:eastAsia="仿宋" w:cs="仿宋"/>
                <w:color w:val="auto"/>
                <w:kern w:val="0"/>
                <w:sz w:val="24"/>
                <w:highlight w:val="none"/>
                <w:rPrChange w:id="2385" w:author="百灵儿 [2]" w:date="2026-09-14T16:26:19Z">
                  <w:rPr>
                    <w:rFonts w:hint="eastAsia" w:ascii="仿宋" w:hAnsi="仿宋" w:eastAsia="仿宋" w:cs="仿宋"/>
                    <w:kern w:val="0"/>
                    <w:sz w:val="24"/>
                  </w:rPr>
                </w:rPrChange>
              </w:rPr>
            </w:pPr>
            <w:r>
              <w:rPr>
                <w:rFonts w:hint="eastAsia" w:ascii="仿宋" w:hAnsi="仿宋" w:eastAsia="仿宋" w:cs="仿宋"/>
                <w:color w:val="auto"/>
                <w:kern w:val="0"/>
                <w:sz w:val="24"/>
                <w:highlight w:val="none"/>
                <w:rPrChange w:id="2386" w:author="百灵儿 [2]" w:date="2026-09-14T16:26:19Z">
                  <w:rPr>
                    <w:rFonts w:hint="eastAsia" w:ascii="仿宋" w:hAnsi="仿宋" w:eastAsia="仿宋" w:cs="仿宋"/>
                    <w:kern w:val="0"/>
                    <w:sz w:val="24"/>
                  </w:rPr>
                </w:rPrChange>
              </w:rPr>
              <w:t>账    号：</w:t>
            </w:r>
          </w:p>
          <w:p w14:paraId="623101CF">
            <w:pPr>
              <w:autoSpaceDE w:val="0"/>
              <w:autoSpaceDN w:val="0"/>
              <w:spacing w:line="360" w:lineRule="auto"/>
              <w:ind w:left="107"/>
              <w:rPr>
                <w:rFonts w:hint="eastAsia" w:ascii="仿宋" w:hAnsi="仿宋" w:eastAsia="仿宋" w:cs="仿宋"/>
                <w:color w:val="auto"/>
                <w:kern w:val="0"/>
                <w:sz w:val="24"/>
                <w:highlight w:val="none"/>
                <w:rPrChange w:id="2387" w:author="百灵儿 [2]" w:date="2026-09-14T16:26:19Z">
                  <w:rPr>
                    <w:rFonts w:hint="eastAsia" w:ascii="仿宋" w:hAnsi="仿宋" w:eastAsia="仿宋" w:cs="仿宋"/>
                    <w:kern w:val="0"/>
                    <w:sz w:val="24"/>
                  </w:rPr>
                </w:rPrChange>
              </w:rPr>
            </w:pPr>
            <w:r>
              <w:rPr>
                <w:rFonts w:hint="eastAsia" w:ascii="仿宋" w:hAnsi="仿宋" w:eastAsia="仿宋" w:cs="仿宋"/>
                <w:color w:val="auto"/>
                <w:kern w:val="0"/>
                <w:sz w:val="24"/>
                <w:highlight w:val="none"/>
                <w:rPrChange w:id="2388" w:author="百灵儿 [2]" w:date="2026-09-14T16:26:19Z">
                  <w:rPr>
                    <w:rFonts w:hint="eastAsia" w:ascii="仿宋" w:hAnsi="仿宋" w:eastAsia="仿宋" w:cs="仿宋"/>
                    <w:kern w:val="0"/>
                    <w:sz w:val="24"/>
                  </w:rPr>
                </w:rPrChange>
              </w:rPr>
              <w:t>（联合体应填写牵头方账户）</w:t>
            </w:r>
          </w:p>
        </w:tc>
      </w:tr>
    </w:tbl>
    <w:p w14:paraId="02ED3632">
      <w:pPr>
        <w:spacing w:line="360" w:lineRule="auto"/>
        <w:ind w:firstLine="5040" w:firstLineChars="2100"/>
        <w:rPr>
          <w:rFonts w:hint="eastAsia" w:ascii="仿宋" w:hAnsi="仿宋" w:eastAsia="仿宋" w:cs="仿宋"/>
          <w:color w:val="auto"/>
          <w:sz w:val="24"/>
          <w:highlight w:val="none"/>
          <w:rPrChange w:id="2389" w:author="百灵儿 [2]" w:date="2026-09-14T16:26:19Z">
            <w:rPr>
              <w:rFonts w:hint="eastAsia" w:ascii="仿宋" w:hAnsi="仿宋" w:eastAsia="仿宋" w:cs="仿宋"/>
              <w:sz w:val="24"/>
            </w:rPr>
          </w:rPrChange>
        </w:rPr>
      </w:pPr>
    </w:p>
    <w:p w14:paraId="6144D2B6">
      <w:pPr>
        <w:spacing w:line="360" w:lineRule="auto"/>
        <w:ind w:firstLine="5040" w:firstLineChars="2100"/>
        <w:rPr>
          <w:rFonts w:hint="eastAsia" w:ascii="仿宋" w:hAnsi="仿宋" w:eastAsia="仿宋" w:cs="仿宋"/>
          <w:color w:val="auto"/>
          <w:sz w:val="24"/>
          <w:highlight w:val="none"/>
          <w:rPrChange w:id="2390"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391" w:author="百灵儿 [2]" w:date="2026-09-14T16:26:19Z">
            <w:rPr>
              <w:rFonts w:hint="eastAsia" w:ascii="仿宋" w:hAnsi="仿宋" w:eastAsia="仿宋" w:cs="仿宋"/>
              <w:sz w:val="24"/>
            </w:rPr>
          </w:rPrChange>
        </w:rPr>
        <w:t>意向投资人（盖章）：</w:t>
      </w:r>
    </w:p>
    <w:p w14:paraId="285472F4">
      <w:pPr>
        <w:spacing w:line="360" w:lineRule="auto"/>
        <w:ind w:firstLine="5040" w:firstLineChars="2100"/>
        <w:rPr>
          <w:rFonts w:hint="eastAsia" w:ascii="仿宋" w:hAnsi="仿宋" w:eastAsia="仿宋" w:cs="仿宋"/>
          <w:color w:val="auto"/>
          <w:sz w:val="24"/>
          <w:highlight w:val="none"/>
          <w:rPrChange w:id="2392" w:author="百灵儿 [2]" w:date="2026-09-14T16:26:19Z">
            <w:rPr>
              <w:rFonts w:hint="eastAsia" w:ascii="仿宋" w:hAnsi="仿宋" w:eastAsia="仿宋" w:cs="仿宋"/>
              <w:sz w:val="24"/>
            </w:rPr>
          </w:rPrChange>
        </w:rPr>
      </w:pPr>
    </w:p>
    <w:p w14:paraId="4ACAB529">
      <w:pPr>
        <w:spacing w:line="360" w:lineRule="auto"/>
        <w:ind w:firstLine="5040" w:firstLineChars="2100"/>
        <w:rPr>
          <w:rFonts w:hint="eastAsia" w:ascii="仿宋" w:hAnsi="仿宋" w:eastAsia="仿宋" w:cs="仿宋"/>
          <w:color w:val="auto"/>
          <w:sz w:val="24"/>
          <w:highlight w:val="none"/>
          <w:rPrChange w:id="2393"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394" w:author="百灵儿 [2]" w:date="2026-09-14T16:26:19Z">
            <w:rPr>
              <w:rFonts w:hint="eastAsia" w:ascii="仿宋" w:hAnsi="仿宋" w:eastAsia="仿宋" w:cs="仿宋"/>
              <w:sz w:val="24"/>
            </w:rPr>
          </w:rPrChange>
        </w:rPr>
        <w:t xml:space="preserve">法定代表人或负责人（签字）：           </w:t>
      </w:r>
    </w:p>
    <w:p w14:paraId="5D94BA6A">
      <w:pPr>
        <w:spacing w:line="360" w:lineRule="auto"/>
        <w:ind w:firstLine="420"/>
        <w:jc w:val="right"/>
        <w:rPr>
          <w:rFonts w:hint="eastAsia" w:ascii="仿宋" w:hAnsi="仿宋" w:eastAsia="仿宋" w:cs="仿宋"/>
          <w:color w:val="auto"/>
          <w:sz w:val="24"/>
          <w:highlight w:val="none"/>
          <w:rPrChange w:id="2395"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396" w:author="百灵儿 [2]" w:date="2026-09-14T16:26:19Z">
            <w:rPr>
              <w:rFonts w:hint="eastAsia" w:ascii="仿宋" w:hAnsi="仿宋" w:eastAsia="仿宋" w:cs="仿宋"/>
              <w:sz w:val="24"/>
            </w:rPr>
          </w:rPrChange>
        </w:rPr>
        <w:t xml:space="preserve">          </w:t>
      </w:r>
    </w:p>
    <w:bookmarkEnd w:id="9"/>
    <w:p w14:paraId="2DC04A27">
      <w:pPr>
        <w:spacing w:line="360" w:lineRule="auto"/>
        <w:ind w:firstLine="480"/>
        <w:jc w:val="right"/>
        <w:rPr>
          <w:rFonts w:hint="eastAsia" w:ascii="仿宋" w:hAnsi="仿宋" w:eastAsia="仿宋" w:cs="仿宋"/>
          <w:color w:val="auto"/>
          <w:sz w:val="24"/>
          <w:highlight w:val="none"/>
          <w:rPrChange w:id="2397"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398" w:author="百灵儿 [2]" w:date="2026-09-14T16:26:19Z">
            <w:rPr>
              <w:rFonts w:hint="eastAsia" w:ascii="仿宋" w:hAnsi="仿宋" w:eastAsia="仿宋" w:cs="仿宋"/>
              <w:sz w:val="24"/>
            </w:rPr>
          </w:rPrChange>
        </w:rPr>
        <w:t>二〇二六年    月    日</w:t>
      </w:r>
    </w:p>
    <w:p w14:paraId="44E9853F">
      <w:pPr>
        <w:spacing w:line="360" w:lineRule="auto"/>
        <w:ind w:firstLine="480"/>
        <w:rPr>
          <w:rFonts w:hint="eastAsia" w:ascii="仿宋" w:hAnsi="仿宋" w:eastAsia="仿宋" w:cs="仿宋"/>
          <w:color w:val="auto"/>
          <w:sz w:val="24"/>
          <w:highlight w:val="none"/>
          <w:rPrChange w:id="2399" w:author="百灵儿 [2]" w:date="2026-09-14T16:26:19Z">
            <w:rPr>
              <w:rFonts w:hint="eastAsia" w:ascii="仿宋" w:hAnsi="仿宋" w:eastAsia="仿宋" w:cs="仿宋"/>
              <w:sz w:val="24"/>
            </w:rPr>
          </w:rPrChange>
        </w:rPr>
        <w:sectPr>
          <w:headerReference r:id="rId5" w:type="default"/>
          <w:footerReference r:id="rId6" w:type="default"/>
          <w:pgSz w:w="11906" w:h="16838"/>
          <w:pgMar w:top="1440" w:right="1800" w:bottom="1440" w:left="1800" w:header="851" w:footer="850" w:gutter="0"/>
          <w:cols w:space="425" w:num="1"/>
          <w:docGrid w:type="lines" w:linePitch="326" w:charSpace="0"/>
        </w:sectPr>
      </w:pPr>
    </w:p>
    <w:p w14:paraId="4DA99BE0">
      <w:pPr>
        <w:spacing w:line="360" w:lineRule="auto"/>
        <w:outlineLvl w:val="0"/>
        <w:rPr>
          <w:rFonts w:hint="eastAsia" w:ascii="仿宋" w:hAnsi="仿宋" w:eastAsia="仿宋" w:cs="仿宋"/>
          <w:b/>
          <w:bCs/>
          <w:color w:val="auto"/>
          <w:sz w:val="24"/>
          <w:highlight w:val="none"/>
          <w:rPrChange w:id="2400" w:author="百灵儿 [2]" w:date="2026-09-14T16:26:19Z">
            <w:rPr>
              <w:rFonts w:hint="eastAsia" w:ascii="仿宋" w:hAnsi="仿宋" w:eastAsia="仿宋" w:cs="仿宋"/>
              <w:b/>
              <w:bCs/>
              <w:sz w:val="24"/>
            </w:rPr>
          </w:rPrChange>
        </w:rPr>
      </w:pPr>
      <w:r>
        <w:rPr>
          <w:rFonts w:hint="eastAsia" w:ascii="仿宋" w:hAnsi="仿宋" w:eastAsia="仿宋" w:cs="仿宋"/>
          <w:b/>
          <w:bCs/>
          <w:color w:val="auto"/>
          <w:sz w:val="24"/>
          <w:highlight w:val="none"/>
          <w:rPrChange w:id="2401" w:author="百灵儿 [2]" w:date="2026-09-14T16:26:19Z">
            <w:rPr>
              <w:rFonts w:hint="eastAsia" w:ascii="仿宋" w:hAnsi="仿宋" w:eastAsia="仿宋" w:cs="仿宋"/>
              <w:b/>
              <w:bCs/>
              <w:sz w:val="24"/>
            </w:rPr>
          </w:rPrChange>
        </w:rPr>
        <w:t>附件2：</w:t>
      </w:r>
    </w:p>
    <w:p w14:paraId="7ECDBFFB">
      <w:pPr>
        <w:spacing w:line="360" w:lineRule="auto"/>
        <w:jc w:val="center"/>
        <w:rPr>
          <w:rFonts w:hint="eastAsia" w:ascii="仿宋" w:hAnsi="仿宋" w:eastAsia="仿宋" w:cs="仿宋"/>
          <w:b/>
          <w:bCs/>
          <w:color w:val="auto"/>
          <w:sz w:val="32"/>
          <w:szCs w:val="32"/>
          <w:highlight w:val="none"/>
          <w:rPrChange w:id="2402" w:author="百灵儿 [2]" w:date="2026-09-14T16:26:19Z">
            <w:rPr>
              <w:rFonts w:hint="eastAsia" w:ascii="仿宋" w:hAnsi="仿宋" w:eastAsia="仿宋" w:cs="仿宋"/>
              <w:b/>
              <w:bCs/>
              <w:sz w:val="32"/>
              <w:szCs w:val="32"/>
            </w:rPr>
          </w:rPrChange>
        </w:rPr>
      </w:pPr>
      <w:r>
        <w:rPr>
          <w:rFonts w:hint="eastAsia" w:ascii="仿宋" w:hAnsi="仿宋" w:eastAsia="仿宋" w:cs="仿宋"/>
          <w:b/>
          <w:bCs/>
          <w:color w:val="auto"/>
          <w:sz w:val="32"/>
          <w:szCs w:val="32"/>
          <w:highlight w:val="none"/>
          <w:rPrChange w:id="2403" w:author="百灵儿 [2]" w:date="2026-09-14T16:26:19Z">
            <w:rPr>
              <w:rFonts w:hint="eastAsia" w:ascii="仿宋" w:hAnsi="仿宋" w:eastAsia="仿宋" w:cs="仿宋"/>
              <w:b/>
              <w:bCs/>
              <w:sz w:val="32"/>
              <w:szCs w:val="32"/>
            </w:rPr>
          </w:rPrChange>
        </w:rPr>
        <w:t>法定代表人（负责人）身份证明书</w:t>
      </w:r>
    </w:p>
    <w:p w14:paraId="364AF7B2">
      <w:pPr>
        <w:spacing w:line="360" w:lineRule="auto"/>
        <w:ind w:firstLine="420"/>
        <w:rPr>
          <w:rFonts w:hint="eastAsia" w:ascii="仿宋" w:hAnsi="仿宋" w:eastAsia="仿宋" w:cs="仿宋"/>
          <w:color w:val="auto"/>
          <w:sz w:val="24"/>
          <w:highlight w:val="none"/>
          <w:rPrChange w:id="2404" w:author="百灵儿 [2]" w:date="2026-09-14T16:26:19Z">
            <w:rPr>
              <w:rFonts w:hint="eastAsia" w:ascii="仿宋" w:hAnsi="仿宋" w:eastAsia="仿宋" w:cs="仿宋"/>
              <w:sz w:val="24"/>
            </w:rPr>
          </w:rPrChange>
        </w:rPr>
      </w:pPr>
    </w:p>
    <w:p w14:paraId="750D36B6">
      <w:pPr>
        <w:spacing w:line="480" w:lineRule="auto"/>
        <w:ind w:firstLine="480"/>
        <w:rPr>
          <w:rFonts w:hint="eastAsia" w:ascii="仿宋" w:hAnsi="仿宋" w:eastAsia="仿宋" w:cs="仿宋"/>
          <w:color w:val="auto"/>
          <w:sz w:val="24"/>
          <w:highlight w:val="none"/>
          <w:rPrChange w:id="2405"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u w:val="single"/>
          <w:rPrChange w:id="2406" w:author="百灵儿 [2]" w:date="2026-09-14T16:26:19Z">
            <w:rPr>
              <w:rFonts w:hint="eastAsia" w:ascii="仿宋" w:hAnsi="仿宋" w:eastAsia="仿宋" w:cs="仿宋"/>
              <w:sz w:val="24"/>
              <w:u w:val="single"/>
            </w:rPr>
          </w:rPrChange>
        </w:rPr>
        <w:t xml:space="preserve">                      </w:t>
      </w:r>
      <w:r>
        <w:rPr>
          <w:rFonts w:hint="eastAsia" w:ascii="仿宋" w:hAnsi="仿宋" w:eastAsia="仿宋" w:cs="仿宋"/>
          <w:color w:val="auto"/>
          <w:sz w:val="24"/>
          <w:highlight w:val="none"/>
          <w:rPrChange w:id="2407" w:author="百灵儿 [2]" w:date="2026-09-14T16:26:19Z">
            <w:rPr>
              <w:rFonts w:hint="eastAsia" w:ascii="仿宋" w:hAnsi="仿宋" w:eastAsia="仿宋" w:cs="仿宋"/>
              <w:sz w:val="24"/>
            </w:rPr>
          </w:rPrChange>
        </w:rPr>
        <w:t>（身份证号码：</w:t>
      </w:r>
      <w:r>
        <w:rPr>
          <w:rFonts w:hint="eastAsia" w:ascii="仿宋" w:hAnsi="仿宋" w:eastAsia="仿宋" w:cs="仿宋"/>
          <w:color w:val="auto"/>
          <w:sz w:val="24"/>
          <w:highlight w:val="none"/>
          <w:u w:val="single"/>
          <w:rPrChange w:id="2408" w:author="百灵儿 [2]" w:date="2026-09-14T16:26:19Z">
            <w:rPr>
              <w:rFonts w:hint="eastAsia" w:ascii="仿宋" w:hAnsi="仿宋" w:eastAsia="仿宋" w:cs="仿宋"/>
              <w:sz w:val="24"/>
              <w:u w:val="single"/>
            </w:rPr>
          </w:rPrChange>
        </w:rPr>
        <w:t xml:space="preserve">                             </w:t>
      </w:r>
      <w:r>
        <w:rPr>
          <w:rFonts w:hint="eastAsia" w:ascii="仿宋" w:hAnsi="仿宋" w:eastAsia="仿宋" w:cs="仿宋"/>
          <w:color w:val="auto"/>
          <w:sz w:val="24"/>
          <w:highlight w:val="none"/>
          <w:rPrChange w:id="2409" w:author="百灵儿 [2]" w:date="2026-09-14T16:26:19Z">
            <w:rPr>
              <w:rFonts w:hint="eastAsia" w:ascii="仿宋" w:hAnsi="仿宋" w:eastAsia="仿宋" w:cs="仿宋"/>
              <w:sz w:val="24"/>
            </w:rPr>
          </w:rPrChange>
        </w:rPr>
        <w:t>）在本单位担任</w:t>
      </w:r>
      <w:r>
        <w:rPr>
          <w:rFonts w:hint="eastAsia" w:ascii="仿宋" w:hAnsi="仿宋" w:eastAsia="仿宋" w:cs="仿宋"/>
          <w:color w:val="auto"/>
          <w:sz w:val="24"/>
          <w:highlight w:val="none"/>
          <w:u w:val="single"/>
          <w:rPrChange w:id="2410" w:author="百灵儿 [2]" w:date="2026-09-14T16:26:19Z">
            <w:rPr>
              <w:rFonts w:hint="eastAsia" w:ascii="仿宋" w:hAnsi="仿宋" w:eastAsia="仿宋" w:cs="仿宋"/>
              <w:sz w:val="24"/>
              <w:u w:val="single"/>
            </w:rPr>
          </w:rPrChange>
        </w:rPr>
        <w:t xml:space="preserve">                 </w:t>
      </w:r>
      <w:r>
        <w:rPr>
          <w:rFonts w:hint="eastAsia" w:ascii="仿宋" w:hAnsi="仿宋" w:eastAsia="仿宋" w:cs="仿宋"/>
          <w:color w:val="auto"/>
          <w:sz w:val="24"/>
          <w:highlight w:val="none"/>
          <w:rPrChange w:id="2411" w:author="百灵儿 [2]" w:date="2026-09-14T16:26:19Z">
            <w:rPr>
              <w:rFonts w:hint="eastAsia" w:ascii="仿宋" w:hAnsi="仿宋" w:eastAsia="仿宋" w:cs="仿宋"/>
              <w:sz w:val="24"/>
            </w:rPr>
          </w:rPrChange>
        </w:rPr>
        <w:t xml:space="preserve">职务，为本单位法定代表人（负责人）。 </w:t>
      </w:r>
    </w:p>
    <w:p w14:paraId="16F8D629">
      <w:pPr>
        <w:spacing w:line="480" w:lineRule="auto"/>
        <w:ind w:firstLine="480"/>
        <w:rPr>
          <w:rFonts w:hint="eastAsia" w:ascii="仿宋" w:hAnsi="仿宋" w:eastAsia="仿宋" w:cs="仿宋"/>
          <w:color w:val="auto"/>
          <w:sz w:val="24"/>
          <w:highlight w:val="none"/>
          <w:rPrChange w:id="2412"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13" w:author="百灵儿 [2]" w:date="2026-09-14T16:26:19Z">
            <w:rPr>
              <w:rFonts w:hint="eastAsia" w:ascii="仿宋" w:hAnsi="仿宋" w:eastAsia="仿宋" w:cs="仿宋"/>
              <w:sz w:val="24"/>
            </w:rPr>
          </w:rPrChange>
        </w:rPr>
        <w:t>特此证明。</w:t>
      </w:r>
    </w:p>
    <w:p w14:paraId="633CA80D">
      <w:pPr>
        <w:spacing w:line="480" w:lineRule="auto"/>
        <w:ind w:firstLine="480"/>
        <w:rPr>
          <w:rFonts w:hint="eastAsia" w:ascii="仿宋" w:hAnsi="仿宋" w:eastAsia="仿宋" w:cs="仿宋"/>
          <w:color w:val="auto"/>
          <w:sz w:val="24"/>
          <w:highlight w:val="none"/>
          <w:rPrChange w:id="2414" w:author="百灵儿 [2]" w:date="2026-09-14T16:26:19Z">
            <w:rPr>
              <w:rFonts w:hint="eastAsia" w:ascii="仿宋" w:hAnsi="仿宋" w:eastAsia="仿宋" w:cs="仿宋"/>
              <w:sz w:val="24"/>
            </w:rPr>
          </w:rPrChange>
        </w:rPr>
      </w:pPr>
    </w:p>
    <w:p w14:paraId="2907EDAA">
      <w:pPr>
        <w:spacing w:line="360" w:lineRule="auto"/>
        <w:ind w:firstLine="480"/>
        <w:rPr>
          <w:rFonts w:hint="eastAsia" w:ascii="仿宋" w:hAnsi="仿宋" w:eastAsia="仿宋" w:cs="仿宋"/>
          <w:color w:val="auto"/>
          <w:sz w:val="24"/>
          <w:highlight w:val="none"/>
          <w:rPrChange w:id="2415" w:author="百灵儿 [2]" w:date="2026-09-14T16:26:19Z">
            <w:rPr>
              <w:rFonts w:hint="eastAsia" w:ascii="仿宋" w:hAnsi="仿宋" w:eastAsia="仿宋" w:cs="仿宋"/>
              <w:sz w:val="24"/>
            </w:rPr>
          </w:rPrChange>
        </w:rPr>
      </w:pPr>
    </w:p>
    <w:p w14:paraId="30355EA9">
      <w:pPr>
        <w:spacing w:line="360" w:lineRule="auto"/>
        <w:ind w:firstLine="480"/>
        <w:rPr>
          <w:rFonts w:hint="eastAsia" w:ascii="仿宋" w:hAnsi="仿宋" w:eastAsia="仿宋" w:cs="仿宋"/>
          <w:color w:val="auto"/>
          <w:sz w:val="24"/>
          <w:highlight w:val="none"/>
          <w:rPrChange w:id="2416" w:author="百灵儿 [2]" w:date="2026-09-14T16:26:19Z">
            <w:rPr>
              <w:rFonts w:hint="eastAsia" w:ascii="仿宋" w:hAnsi="仿宋" w:eastAsia="仿宋" w:cs="仿宋"/>
              <w:sz w:val="24"/>
            </w:rPr>
          </w:rPrChange>
        </w:rPr>
      </w:pPr>
    </w:p>
    <w:p w14:paraId="0A7D5350">
      <w:pPr>
        <w:spacing w:line="360" w:lineRule="auto"/>
        <w:ind w:firstLine="480"/>
        <w:rPr>
          <w:rFonts w:hint="eastAsia" w:ascii="仿宋" w:hAnsi="仿宋" w:eastAsia="仿宋" w:cs="仿宋"/>
          <w:color w:val="auto"/>
          <w:sz w:val="24"/>
          <w:highlight w:val="none"/>
          <w:rPrChange w:id="2417" w:author="百灵儿 [2]" w:date="2026-09-14T16:26:19Z">
            <w:rPr>
              <w:rFonts w:hint="eastAsia" w:ascii="仿宋" w:hAnsi="仿宋" w:eastAsia="仿宋" w:cs="仿宋"/>
              <w:sz w:val="24"/>
            </w:rPr>
          </w:rPrChange>
        </w:rPr>
      </w:pPr>
    </w:p>
    <w:p w14:paraId="04F1D658">
      <w:pPr>
        <w:spacing w:line="360" w:lineRule="auto"/>
        <w:rPr>
          <w:rFonts w:hint="eastAsia" w:ascii="仿宋" w:hAnsi="仿宋" w:eastAsia="仿宋" w:cs="仿宋"/>
          <w:color w:val="auto"/>
          <w:sz w:val="24"/>
          <w:highlight w:val="none"/>
          <w:rPrChange w:id="2418" w:author="百灵儿 [2]" w:date="2026-09-14T16:26:19Z">
            <w:rPr>
              <w:rFonts w:hint="eastAsia" w:ascii="仿宋" w:hAnsi="仿宋" w:eastAsia="仿宋" w:cs="仿宋"/>
              <w:sz w:val="24"/>
            </w:rPr>
          </w:rPrChange>
        </w:rPr>
      </w:pPr>
    </w:p>
    <w:p w14:paraId="4CB89CE0">
      <w:pPr>
        <w:spacing w:line="360" w:lineRule="auto"/>
        <w:ind w:firstLine="480"/>
        <w:rPr>
          <w:rFonts w:hint="eastAsia" w:ascii="仿宋" w:hAnsi="仿宋" w:eastAsia="仿宋" w:cs="仿宋"/>
          <w:color w:val="auto"/>
          <w:sz w:val="24"/>
          <w:highlight w:val="none"/>
          <w:rPrChange w:id="2419" w:author="百灵儿 [2]" w:date="2026-09-14T16:26:19Z">
            <w:rPr>
              <w:rFonts w:hint="eastAsia" w:ascii="仿宋" w:hAnsi="仿宋" w:eastAsia="仿宋" w:cs="仿宋"/>
              <w:sz w:val="24"/>
            </w:rPr>
          </w:rPrChange>
        </w:rPr>
      </w:pPr>
    </w:p>
    <w:p w14:paraId="61670BF9">
      <w:pPr>
        <w:spacing w:line="360" w:lineRule="auto"/>
        <w:ind w:firstLine="480"/>
        <w:rPr>
          <w:rFonts w:hint="eastAsia" w:ascii="仿宋" w:hAnsi="仿宋" w:eastAsia="仿宋" w:cs="仿宋"/>
          <w:color w:val="auto"/>
          <w:sz w:val="24"/>
          <w:highlight w:val="none"/>
          <w:rPrChange w:id="2420" w:author="百灵儿 [2]" w:date="2026-09-14T16:26:19Z">
            <w:rPr>
              <w:rFonts w:hint="eastAsia" w:ascii="仿宋" w:hAnsi="仿宋" w:eastAsia="仿宋" w:cs="仿宋"/>
              <w:sz w:val="24"/>
            </w:rPr>
          </w:rPrChange>
        </w:rPr>
      </w:pPr>
    </w:p>
    <w:p w14:paraId="49433E0D">
      <w:pPr>
        <w:spacing w:line="360" w:lineRule="auto"/>
        <w:ind w:firstLine="480"/>
        <w:rPr>
          <w:rFonts w:hint="eastAsia" w:ascii="仿宋" w:hAnsi="仿宋" w:eastAsia="仿宋" w:cs="仿宋"/>
          <w:color w:val="auto"/>
          <w:sz w:val="24"/>
          <w:highlight w:val="none"/>
          <w:rPrChange w:id="2421" w:author="百灵儿 [2]" w:date="2026-09-14T16:26:19Z">
            <w:rPr>
              <w:rFonts w:hint="eastAsia" w:ascii="仿宋" w:hAnsi="仿宋" w:eastAsia="仿宋" w:cs="仿宋"/>
              <w:sz w:val="24"/>
            </w:rPr>
          </w:rPrChange>
        </w:rPr>
      </w:pPr>
    </w:p>
    <w:p w14:paraId="33B05676">
      <w:pPr>
        <w:spacing w:line="360" w:lineRule="auto"/>
        <w:ind w:firstLine="480"/>
        <w:rPr>
          <w:rFonts w:hint="eastAsia" w:ascii="仿宋" w:hAnsi="仿宋" w:eastAsia="仿宋" w:cs="仿宋"/>
          <w:color w:val="auto"/>
          <w:sz w:val="24"/>
          <w:highlight w:val="none"/>
          <w:rPrChange w:id="2422" w:author="百灵儿 [2]" w:date="2026-09-14T16:26:19Z">
            <w:rPr>
              <w:rFonts w:hint="eastAsia" w:ascii="仿宋" w:hAnsi="仿宋" w:eastAsia="仿宋" w:cs="仿宋"/>
              <w:sz w:val="24"/>
            </w:rPr>
          </w:rPrChange>
        </w:rPr>
      </w:pPr>
    </w:p>
    <w:p w14:paraId="0EF1A943">
      <w:pPr>
        <w:spacing w:line="360" w:lineRule="auto"/>
        <w:ind w:firstLine="480"/>
        <w:rPr>
          <w:rFonts w:hint="eastAsia" w:ascii="仿宋" w:hAnsi="仿宋" w:eastAsia="仿宋" w:cs="仿宋"/>
          <w:color w:val="auto"/>
          <w:sz w:val="24"/>
          <w:highlight w:val="none"/>
          <w:rPrChange w:id="2423" w:author="百灵儿 [2]" w:date="2026-09-14T16:26:19Z">
            <w:rPr>
              <w:rFonts w:hint="eastAsia" w:ascii="仿宋" w:hAnsi="仿宋" w:eastAsia="仿宋" w:cs="仿宋"/>
              <w:sz w:val="24"/>
            </w:rPr>
          </w:rPrChange>
        </w:rPr>
      </w:pPr>
    </w:p>
    <w:p w14:paraId="67F73240">
      <w:pPr>
        <w:spacing w:line="360" w:lineRule="auto"/>
        <w:ind w:firstLine="480"/>
        <w:rPr>
          <w:rFonts w:hint="eastAsia" w:ascii="仿宋" w:hAnsi="仿宋" w:eastAsia="仿宋" w:cs="仿宋"/>
          <w:color w:val="auto"/>
          <w:sz w:val="24"/>
          <w:highlight w:val="none"/>
          <w:rPrChange w:id="2424" w:author="百灵儿 [2]" w:date="2026-09-14T16:26:19Z">
            <w:rPr>
              <w:rFonts w:hint="eastAsia" w:ascii="仿宋" w:hAnsi="仿宋" w:eastAsia="仿宋" w:cs="仿宋"/>
              <w:sz w:val="24"/>
            </w:rPr>
          </w:rPrChange>
        </w:rPr>
      </w:pPr>
    </w:p>
    <w:p w14:paraId="114FA2F6">
      <w:pPr>
        <w:spacing w:line="360" w:lineRule="auto"/>
        <w:ind w:firstLine="480"/>
        <w:rPr>
          <w:rFonts w:hint="eastAsia" w:ascii="仿宋" w:hAnsi="仿宋" w:eastAsia="仿宋" w:cs="仿宋"/>
          <w:color w:val="auto"/>
          <w:sz w:val="24"/>
          <w:highlight w:val="none"/>
          <w:rPrChange w:id="2425" w:author="百灵儿 [2]" w:date="2026-09-14T16:26:19Z">
            <w:rPr>
              <w:rFonts w:hint="eastAsia" w:ascii="仿宋" w:hAnsi="仿宋" w:eastAsia="仿宋" w:cs="仿宋"/>
              <w:sz w:val="24"/>
            </w:rPr>
          </w:rPrChange>
        </w:rPr>
      </w:pPr>
    </w:p>
    <w:p w14:paraId="372B6573">
      <w:pPr>
        <w:wordWrap w:val="0"/>
        <w:spacing w:line="360" w:lineRule="auto"/>
        <w:ind w:firstLine="480"/>
        <w:jc w:val="right"/>
        <w:rPr>
          <w:rFonts w:hint="eastAsia" w:ascii="仿宋" w:hAnsi="仿宋" w:eastAsia="仿宋" w:cs="仿宋"/>
          <w:color w:val="auto"/>
          <w:sz w:val="24"/>
          <w:highlight w:val="none"/>
          <w:rPrChange w:id="2426"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27" w:author="百灵儿 [2]" w:date="2026-09-14T16:26:19Z">
            <w:rPr>
              <w:rFonts w:hint="eastAsia" w:ascii="仿宋" w:hAnsi="仿宋" w:eastAsia="仿宋" w:cs="仿宋"/>
              <w:sz w:val="24"/>
            </w:rPr>
          </w:rPrChange>
        </w:rPr>
        <w:t xml:space="preserve">意向投资人（盖章）：   </w:t>
      </w:r>
    </w:p>
    <w:p w14:paraId="16DFBB74">
      <w:pPr>
        <w:wordWrap w:val="0"/>
        <w:spacing w:line="360" w:lineRule="auto"/>
        <w:ind w:firstLine="480"/>
        <w:jc w:val="right"/>
        <w:rPr>
          <w:rFonts w:hint="eastAsia" w:ascii="仿宋" w:hAnsi="仿宋" w:eastAsia="仿宋" w:cs="仿宋"/>
          <w:color w:val="auto"/>
          <w:sz w:val="24"/>
          <w:highlight w:val="none"/>
          <w:rPrChange w:id="2428"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29" w:author="百灵儿 [2]" w:date="2026-09-14T16:26:19Z">
            <w:rPr>
              <w:rFonts w:hint="eastAsia" w:ascii="仿宋" w:hAnsi="仿宋" w:eastAsia="仿宋" w:cs="仿宋"/>
              <w:sz w:val="24"/>
            </w:rPr>
          </w:rPrChange>
        </w:rPr>
        <w:t xml:space="preserve">           </w:t>
      </w:r>
    </w:p>
    <w:p w14:paraId="20272058">
      <w:pPr>
        <w:spacing w:line="360" w:lineRule="auto"/>
        <w:ind w:firstLine="480"/>
        <w:jc w:val="right"/>
        <w:rPr>
          <w:rFonts w:hint="eastAsia" w:ascii="仿宋" w:hAnsi="仿宋" w:eastAsia="仿宋" w:cs="仿宋"/>
          <w:color w:val="auto"/>
          <w:sz w:val="24"/>
          <w:highlight w:val="none"/>
          <w:rPrChange w:id="2430"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31" w:author="百灵儿 [2]" w:date="2026-09-14T16:26:19Z">
            <w:rPr>
              <w:rFonts w:hint="eastAsia" w:ascii="仿宋" w:hAnsi="仿宋" w:eastAsia="仿宋" w:cs="仿宋"/>
              <w:sz w:val="24"/>
            </w:rPr>
          </w:rPrChange>
        </w:rPr>
        <w:t>二〇二六年    月    日</w:t>
      </w:r>
    </w:p>
    <w:p w14:paraId="6D11ADB5">
      <w:pPr>
        <w:spacing w:line="360" w:lineRule="auto"/>
        <w:rPr>
          <w:rFonts w:hint="eastAsia" w:ascii="仿宋" w:hAnsi="仿宋" w:eastAsia="仿宋" w:cs="仿宋"/>
          <w:color w:val="auto"/>
          <w:sz w:val="24"/>
          <w:highlight w:val="none"/>
          <w:rPrChange w:id="2432" w:author="百灵儿 [2]" w:date="2026-09-14T16:26:19Z">
            <w:rPr>
              <w:rFonts w:hint="eastAsia" w:ascii="仿宋" w:hAnsi="仿宋" w:eastAsia="仿宋" w:cs="仿宋"/>
              <w:sz w:val="24"/>
            </w:rPr>
          </w:rPrChange>
        </w:rPr>
      </w:pPr>
    </w:p>
    <w:p w14:paraId="669E3409">
      <w:pPr>
        <w:spacing w:line="360" w:lineRule="auto"/>
        <w:rPr>
          <w:ins w:id="2433" w:author="百灵儿" w:date="2026-09-13T13:50:00Z"/>
          <w:rFonts w:hint="eastAsia" w:ascii="仿宋" w:hAnsi="仿宋" w:eastAsia="仿宋" w:cs="仿宋"/>
          <w:b/>
          <w:bCs/>
          <w:color w:val="auto"/>
          <w:sz w:val="24"/>
          <w:highlight w:val="none"/>
          <w:rPrChange w:id="2434" w:author="百灵儿 [2]" w:date="2026-09-14T16:26:19Z">
            <w:rPr>
              <w:ins w:id="2435" w:author="百灵儿" w:date="2026-09-13T13:50:00Z"/>
              <w:rFonts w:hint="eastAsia" w:ascii="仿宋" w:hAnsi="仿宋" w:eastAsia="仿宋" w:cs="仿宋"/>
              <w:b/>
              <w:bCs/>
              <w:sz w:val="24"/>
            </w:rPr>
          </w:rPrChange>
        </w:rPr>
      </w:pPr>
      <w:r>
        <w:rPr>
          <w:rFonts w:hint="eastAsia" w:ascii="仿宋" w:hAnsi="仿宋" w:eastAsia="仿宋" w:cs="仿宋"/>
          <w:b/>
          <w:bCs/>
          <w:color w:val="auto"/>
          <w:sz w:val="24"/>
          <w:highlight w:val="none"/>
          <w:rPrChange w:id="2436" w:author="百灵儿 [2]" w:date="2026-09-14T16:26:19Z">
            <w:rPr>
              <w:rFonts w:hint="eastAsia" w:ascii="仿宋" w:hAnsi="仿宋" w:eastAsia="仿宋" w:cs="仿宋"/>
              <w:b/>
              <w:bCs/>
              <w:sz w:val="24"/>
            </w:rPr>
          </w:rPrChange>
        </w:rPr>
        <w:t>附：</w:t>
      </w:r>
    </w:p>
    <w:p w14:paraId="60E3691E">
      <w:pPr>
        <w:spacing w:line="360" w:lineRule="auto"/>
        <w:ind w:firstLine="482" w:firstLineChars="200"/>
        <w:rPr>
          <w:ins w:id="2437" w:author="百灵儿" w:date="2026-09-13T13:50:00Z"/>
          <w:rFonts w:hint="eastAsia" w:ascii="仿宋" w:hAnsi="仿宋" w:eastAsia="仿宋" w:cs="仿宋"/>
          <w:b/>
          <w:bCs/>
          <w:color w:val="auto"/>
          <w:sz w:val="24"/>
          <w:highlight w:val="none"/>
          <w:rPrChange w:id="2438" w:author="百灵儿 [2]" w:date="2026-09-14T16:26:19Z">
            <w:rPr>
              <w:ins w:id="2439" w:author="百灵儿" w:date="2026-09-13T13:50:00Z"/>
              <w:rFonts w:hint="eastAsia" w:ascii="仿宋" w:hAnsi="仿宋" w:eastAsia="仿宋" w:cs="仿宋"/>
              <w:b/>
              <w:bCs/>
              <w:sz w:val="24"/>
            </w:rPr>
          </w:rPrChange>
        </w:rPr>
      </w:pPr>
      <w:ins w:id="2440" w:author="百灵儿" w:date="2026-09-13T13:50:00Z">
        <w:r>
          <w:rPr>
            <w:rFonts w:hint="eastAsia" w:ascii="仿宋" w:hAnsi="仿宋" w:eastAsia="仿宋" w:cs="仿宋"/>
            <w:b/>
            <w:bCs/>
            <w:color w:val="auto"/>
            <w:sz w:val="24"/>
            <w:highlight w:val="none"/>
            <w:rPrChange w:id="2441" w:author="百灵儿 [2]" w:date="2026-09-14T16:26:19Z">
              <w:rPr>
                <w:rFonts w:hint="eastAsia" w:ascii="仿宋" w:hAnsi="仿宋" w:eastAsia="仿宋" w:cs="仿宋"/>
                <w:b/>
                <w:bCs/>
                <w:sz w:val="24"/>
              </w:rPr>
            </w:rPrChange>
          </w:rPr>
          <w:t>自然人身份证复印件签字</w:t>
        </w:r>
      </w:ins>
    </w:p>
    <w:p w14:paraId="70429C73">
      <w:pPr>
        <w:spacing w:line="360" w:lineRule="auto"/>
        <w:ind w:firstLine="482" w:firstLineChars="200"/>
        <w:rPr>
          <w:rFonts w:hint="eastAsia" w:ascii="仿宋" w:hAnsi="仿宋" w:eastAsia="仿宋" w:cs="仿宋"/>
          <w:b/>
          <w:bCs/>
          <w:color w:val="auto"/>
          <w:sz w:val="24"/>
          <w:highlight w:val="none"/>
          <w:rPrChange w:id="2442" w:author="百灵儿 [2]" w:date="2026-09-14T16:26:19Z">
            <w:rPr>
              <w:rFonts w:hint="eastAsia" w:ascii="仿宋" w:hAnsi="仿宋" w:eastAsia="仿宋" w:cs="仿宋"/>
              <w:b/>
              <w:bCs/>
              <w:sz w:val="24"/>
            </w:rPr>
          </w:rPrChange>
        </w:rPr>
      </w:pPr>
      <w:ins w:id="2443" w:author="百灵儿" w:date="2026-09-13T13:50:00Z">
        <w:r>
          <w:rPr>
            <w:rFonts w:hint="eastAsia" w:ascii="仿宋" w:hAnsi="仿宋" w:eastAsia="仿宋" w:cs="仿宋"/>
            <w:b/>
            <w:bCs/>
            <w:color w:val="auto"/>
            <w:sz w:val="24"/>
            <w:highlight w:val="none"/>
            <w:rPrChange w:id="2444" w:author="百灵儿 [2]" w:date="2026-09-14T16:26:19Z">
              <w:rPr>
                <w:rFonts w:hint="eastAsia" w:ascii="仿宋" w:hAnsi="仿宋" w:eastAsia="仿宋" w:cs="仿宋"/>
                <w:b/>
                <w:bCs/>
                <w:sz w:val="24"/>
              </w:rPr>
            </w:rPrChange>
          </w:rPr>
          <w:t>企业</w:t>
        </w:r>
      </w:ins>
      <w:r>
        <w:rPr>
          <w:rFonts w:hint="eastAsia" w:ascii="仿宋" w:hAnsi="仿宋" w:eastAsia="仿宋" w:cs="仿宋"/>
          <w:b/>
          <w:bCs/>
          <w:color w:val="auto"/>
          <w:sz w:val="24"/>
          <w:highlight w:val="none"/>
          <w:rPrChange w:id="2445" w:author="百灵儿 [2]" w:date="2026-09-14T16:26:19Z">
            <w:rPr>
              <w:rFonts w:hint="eastAsia" w:ascii="仿宋" w:hAnsi="仿宋" w:eastAsia="仿宋" w:cs="仿宋"/>
              <w:b/>
              <w:bCs/>
              <w:sz w:val="24"/>
            </w:rPr>
          </w:rPrChange>
        </w:rPr>
        <w:t>营业执照复印件盖章</w:t>
      </w:r>
      <w:ins w:id="2446" w:author="百灵儿" w:date="2026-09-13T13:50:00Z">
        <w:r>
          <w:rPr>
            <w:rFonts w:hint="eastAsia" w:ascii="仿宋" w:hAnsi="仿宋" w:eastAsia="仿宋" w:cs="仿宋"/>
            <w:b/>
            <w:bCs/>
            <w:color w:val="auto"/>
            <w:sz w:val="24"/>
            <w:highlight w:val="none"/>
            <w:rPrChange w:id="2447" w:author="百灵儿 [2]" w:date="2026-09-14T16:26:19Z">
              <w:rPr>
                <w:rFonts w:hint="eastAsia" w:ascii="仿宋" w:hAnsi="仿宋" w:eastAsia="仿宋" w:cs="仿宋"/>
                <w:b/>
                <w:bCs/>
                <w:sz w:val="24"/>
              </w:rPr>
            </w:rPrChange>
          </w:rPr>
          <w:t>、企业</w:t>
        </w:r>
      </w:ins>
      <w:r>
        <w:rPr>
          <w:rFonts w:hint="eastAsia" w:ascii="仿宋" w:hAnsi="仿宋" w:eastAsia="仿宋" w:cs="仿宋"/>
          <w:b/>
          <w:bCs/>
          <w:color w:val="auto"/>
          <w:sz w:val="24"/>
          <w:highlight w:val="none"/>
          <w:rPrChange w:id="2448" w:author="百灵儿 [2]" w:date="2026-09-14T16:26:19Z">
            <w:rPr>
              <w:rFonts w:hint="eastAsia" w:ascii="仿宋" w:hAnsi="仿宋" w:eastAsia="仿宋" w:cs="仿宋"/>
              <w:b/>
              <w:bCs/>
              <w:sz w:val="24"/>
            </w:rPr>
          </w:rPrChange>
        </w:rPr>
        <w:t>法定代表人</w:t>
      </w:r>
      <w:ins w:id="2449" w:author="百灵儿" w:date="2026-09-13T13:50:00Z">
        <w:r>
          <w:rPr>
            <w:rFonts w:hint="eastAsia" w:ascii="仿宋" w:hAnsi="仿宋" w:eastAsia="仿宋" w:cs="仿宋"/>
            <w:b/>
            <w:bCs/>
            <w:color w:val="auto"/>
            <w:sz w:val="24"/>
            <w:highlight w:val="none"/>
            <w:rPrChange w:id="2450" w:author="百灵儿 [2]" w:date="2026-09-14T16:26:19Z">
              <w:rPr>
                <w:rFonts w:hint="eastAsia" w:ascii="仿宋" w:hAnsi="仿宋" w:eastAsia="仿宋" w:cs="仿宋"/>
                <w:b/>
                <w:bCs/>
                <w:sz w:val="24"/>
              </w:rPr>
            </w:rPrChange>
          </w:rPr>
          <w:t>/</w:t>
        </w:r>
      </w:ins>
      <w:r>
        <w:rPr>
          <w:rFonts w:hint="eastAsia" w:ascii="仿宋" w:hAnsi="仿宋" w:eastAsia="仿宋" w:cs="仿宋"/>
          <w:b/>
          <w:bCs/>
          <w:color w:val="auto"/>
          <w:sz w:val="24"/>
          <w:highlight w:val="none"/>
          <w:rPrChange w:id="2451" w:author="百灵儿 [2]" w:date="2026-09-14T16:26:19Z">
            <w:rPr>
              <w:rFonts w:hint="eastAsia" w:ascii="仿宋" w:hAnsi="仿宋" w:eastAsia="仿宋" w:cs="仿宋"/>
              <w:b/>
              <w:bCs/>
              <w:sz w:val="24"/>
            </w:rPr>
          </w:rPrChange>
        </w:rPr>
        <w:t>负责人身份证复印件盖章</w:t>
      </w:r>
    </w:p>
    <w:p w14:paraId="357974B2">
      <w:pPr>
        <w:spacing w:line="360" w:lineRule="auto"/>
        <w:ind w:firstLine="480"/>
        <w:rPr>
          <w:rFonts w:hint="eastAsia" w:ascii="仿宋" w:hAnsi="仿宋" w:eastAsia="仿宋" w:cs="仿宋"/>
          <w:b/>
          <w:bCs/>
          <w:color w:val="auto"/>
          <w:sz w:val="24"/>
          <w:highlight w:val="none"/>
          <w:rPrChange w:id="2452" w:author="百灵儿 [2]" w:date="2026-09-14T16:26:19Z">
            <w:rPr>
              <w:rFonts w:hint="eastAsia" w:ascii="仿宋" w:hAnsi="仿宋" w:eastAsia="仿宋" w:cs="仿宋"/>
              <w:b/>
              <w:bCs/>
              <w:sz w:val="24"/>
            </w:rPr>
          </w:rPrChange>
        </w:rPr>
        <w:sectPr>
          <w:footerReference r:id="rId7" w:type="default"/>
          <w:pgSz w:w="11906" w:h="16838"/>
          <w:pgMar w:top="1440" w:right="1800" w:bottom="1440" w:left="1800" w:header="851" w:footer="850" w:gutter="0"/>
          <w:cols w:space="425" w:num="1"/>
          <w:docGrid w:type="lines" w:linePitch="326" w:charSpace="0"/>
        </w:sectPr>
      </w:pPr>
    </w:p>
    <w:p w14:paraId="0F7EA7CF">
      <w:pPr>
        <w:spacing w:line="360" w:lineRule="auto"/>
        <w:outlineLvl w:val="0"/>
        <w:rPr>
          <w:rFonts w:hint="eastAsia" w:ascii="仿宋" w:hAnsi="仿宋" w:eastAsia="仿宋" w:cs="仿宋"/>
          <w:b/>
          <w:bCs/>
          <w:color w:val="auto"/>
          <w:sz w:val="24"/>
          <w:highlight w:val="none"/>
          <w:rPrChange w:id="2453" w:author="百灵儿 [2]" w:date="2026-09-14T16:26:19Z">
            <w:rPr>
              <w:rFonts w:hint="eastAsia" w:ascii="仿宋" w:hAnsi="仿宋" w:eastAsia="仿宋" w:cs="仿宋"/>
              <w:b/>
              <w:bCs/>
              <w:sz w:val="24"/>
            </w:rPr>
          </w:rPrChange>
        </w:rPr>
      </w:pPr>
      <w:r>
        <w:rPr>
          <w:rFonts w:hint="eastAsia" w:ascii="仿宋" w:hAnsi="仿宋" w:eastAsia="仿宋" w:cs="仿宋"/>
          <w:b/>
          <w:bCs/>
          <w:color w:val="auto"/>
          <w:sz w:val="24"/>
          <w:highlight w:val="none"/>
          <w:rPrChange w:id="2454" w:author="百灵儿 [2]" w:date="2026-09-14T16:26:19Z">
            <w:rPr>
              <w:rFonts w:hint="eastAsia" w:ascii="仿宋" w:hAnsi="仿宋" w:eastAsia="仿宋" w:cs="仿宋"/>
              <w:b/>
              <w:bCs/>
              <w:sz w:val="24"/>
            </w:rPr>
          </w:rPrChange>
        </w:rPr>
        <w:t>附件3：</w:t>
      </w:r>
    </w:p>
    <w:p w14:paraId="08F86D32">
      <w:pPr>
        <w:spacing w:line="360" w:lineRule="auto"/>
        <w:jc w:val="center"/>
        <w:rPr>
          <w:rFonts w:hint="eastAsia" w:ascii="仿宋" w:hAnsi="仿宋" w:eastAsia="仿宋" w:cs="仿宋"/>
          <w:b/>
          <w:bCs/>
          <w:color w:val="auto"/>
          <w:sz w:val="32"/>
          <w:szCs w:val="32"/>
          <w:highlight w:val="none"/>
          <w:rPrChange w:id="2455" w:author="百灵儿 [2]" w:date="2026-09-14T16:26:19Z">
            <w:rPr>
              <w:rFonts w:hint="eastAsia" w:ascii="仿宋" w:hAnsi="仿宋" w:eastAsia="仿宋" w:cs="仿宋"/>
              <w:b/>
              <w:bCs/>
              <w:sz w:val="32"/>
              <w:szCs w:val="32"/>
            </w:rPr>
          </w:rPrChange>
        </w:rPr>
      </w:pPr>
      <w:r>
        <w:rPr>
          <w:rFonts w:hint="eastAsia" w:ascii="仿宋" w:hAnsi="仿宋" w:eastAsia="仿宋" w:cs="仿宋"/>
          <w:b/>
          <w:bCs/>
          <w:color w:val="auto"/>
          <w:sz w:val="32"/>
          <w:szCs w:val="32"/>
          <w:highlight w:val="none"/>
          <w:rPrChange w:id="2456" w:author="百灵儿 [2]" w:date="2026-09-14T16:26:19Z">
            <w:rPr>
              <w:rFonts w:hint="eastAsia" w:ascii="仿宋" w:hAnsi="仿宋" w:eastAsia="仿宋" w:cs="仿宋"/>
              <w:b/>
              <w:bCs/>
              <w:sz w:val="32"/>
              <w:szCs w:val="32"/>
            </w:rPr>
          </w:rPrChange>
        </w:rPr>
        <w:t>授权委托书</w:t>
      </w:r>
    </w:p>
    <w:p w14:paraId="3D81C518">
      <w:pPr>
        <w:spacing w:line="360" w:lineRule="auto"/>
        <w:ind w:firstLine="480"/>
        <w:rPr>
          <w:rFonts w:hint="eastAsia" w:ascii="仿宋" w:hAnsi="仿宋" w:eastAsia="仿宋" w:cs="仿宋"/>
          <w:color w:val="auto"/>
          <w:sz w:val="24"/>
          <w:highlight w:val="none"/>
          <w:rPrChange w:id="2457" w:author="百灵儿 [2]" w:date="2026-09-14T16:26:19Z">
            <w:rPr>
              <w:rFonts w:hint="eastAsia" w:ascii="仿宋" w:hAnsi="仿宋" w:eastAsia="仿宋" w:cs="仿宋"/>
              <w:sz w:val="24"/>
            </w:rPr>
          </w:rPrChange>
        </w:rPr>
      </w:pPr>
    </w:p>
    <w:p w14:paraId="367310D2">
      <w:pPr>
        <w:spacing w:line="360" w:lineRule="auto"/>
        <w:ind w:firstLine="480"/>
        <w:rPr>
          <w:rFonts w:hint="eastAsia" w:ascii="仿宋" w:hAnsi="仿宋" w:eastAsia="仿宋" w:cs="仿宋"/>
          <w:color w:val="auto"/>
          <w:sz w:val="24"/>
          <w:highlight w:val="none"/>
          <w:rPrChange w:id="2458"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59" w:author="百灵儿 [2]" w:date="2026-09-14T16:26:19Z">
            <w:rPr>
              <w:rFonts w:hint="eastAsia" w:ascii="仿宋" w:hAnsi="仿宋" w:eastAsia="仿宋" w:cs="仿宋"/>
              <w:sz w:val="24"/>
            </w:rPr>
          </w:rPrChange>
        </w:rPr>
        <w:t>委托人：                   法定代表人（负责人）：</w:t>
      </w:r>
    </w:p>
    <w:p w14:paraId="77591FBA">
      <w:pPr>
        <w:spacing w:line="360" w:lineRule="auto"/>
        <w:ind w:firstLine="480"/>
        <w:rPr>
          <w:rFonts w:hint="eastAsia" w:ascii="仿宋" w:hAnsi="仿宋" w:eastAsia="仿宋" w:cs="仿宋"/>
          <w:color w:val="auto"/>
          <w:sz w:val="24"/>
          <w:highlight w:val="none"/>
          <w:rPrChange w:id="2460"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61" w:author="百灵儿 [2]" w:date="2026-09-14T16:26:19Z">
            <w:rPr>
              <w:rFonts w:hint="eastAsia" w:ascii="仿宋" w:hAnsi="仿宋" w:eastAsia="仿宋" w:cs="仿宋"/>
              <w:sz w:val="24"/>
            </w:rPr>
          </w:rPrChange>
        </w:rPr>
        <w:t>住所地：                   联系电话：</w:t>
      </w:r>
    </w:p>
    <w:p w14:paraId="312321CD">
      <w:pPr>
        <w:spacing w:line="360" w:lineRule="auto"/>
        <w:ind w:firstLine="480"/>
        <w:rPr>
          <w:rFonts w:hint="eastAsia" w:ascii="仿宋" w:hAnsi="仿宋" w:eastAsia="仿宋" w:cs="仿宋"/>
          <w:color w:val="auto"/>
          <w:sz w:val="24"/>
          <w:highlight w:val="none"/>
          <w:rPrChange w:id="2462"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63" w:author="百灵儿 [2]" w:date="2026-09-14T16:26:19Z">
            <w:rPr>
              <w:rFonts w:hint="eastAsia" w:ascii="仿宋" w:hAnsi="仿宋" w:eastAsia="仿宋" w:cs="仿宋"/>
              <w:sz w:val="24"/>
            </w:rPr>
          </w:rPrChange>
        </w:rPr>
        <w:t>受托人：                   公民身份号码：</w:t>
      </w:r>
    </w:p>
    <w:p w14:paraId="2BD4796F">
      <w:pPr>
        <w:spacing w:line="360" w:lineRule="auto"/>
        <w:ind w:firstLine="480"/>
        <w:rPr>
          <w:rFonts w:hint="eastAsia" w:ascii="仿宋" w:hAnsi="仿宋" w:eastAsia="仿宋" w:cs="仿宋"/>
          <w:color w:val="auto"/>
          <w:sz w:val="24"/>
          <w:highlight w:val="none"/>
          <w:rPrChange w:id="2464"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65" w:author="百灵儿 [2]" w:date="2026-09-14T16:26:19Z">
            <w:rPr>
              <w:rFonts w:hint="eastAsia" w:ascii="仿宋" w:hAnsi="仿宋" w:eastAsia="仿宋" w:cs="仿宋"/>
              <w:sz w:val="24"/>
            </w:rPr>
          </w:rPrChange>
        </w:rPr>
        <w:t>工作单位：                 联系电话：</w:t>
      </w:r>
    </w:p>
    <w:p w14:paraId="11436780">
      <w:pPr>
        <w:spacing w:line="360" w:lineRule="auto"/>
        <w:ind w:firstLine="480"/>
        <w:rPr>
          <w:rFonts w:hint="eastAsia" w:ascii="仿宋" w:hAnsi="仿宋" w:eastAsia="仿宋" w:cs="仿宋"/>
          <w:color w:val="auto"/>
          <w:sz w:val="24"/>
          <w:highlight w:val="none"/>
          <w:rPrChange w:id="2466" w:author="百灵儿 [2]" w:date="2026-09-14T16:26:19Z">
            <w:rPr>
              <w:rFonts w:hint="eastAsia" w:ascii="仿宋" w:hAnsi="仿宋" w:eastAsia="仿宋" w:cs="仿宋"/>
              <w:sz w:val="24"/>
            </w:rPr>
          </w:rPrChange>
        </w:rPr>
      </w:pPr>
    </w:p>
    <w:p w14:paraId="61E65A9C">
      <w:pPr>
        <w:spacing w:line="360" w:lineRule="auto"/>
        <w:ind w:firstLine="480"/>
        <w:rPr>
          <w:rFonts w:hint="eastAsia" w:ascii="仿宋" w:hAnsi="仿宋" w:eastAsia="仿宋" w:cs="仿宋"/>
          <w:color w:val="auto"/>
          <w:sz w:val="24"/>
          <w:highlight w:val="none"/>
          <w:rPrChange w:id="2467"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68" w:author="百灵儿 [2]" w:date="2026-09-14T16:26:19Z">
            <w:rPr>
              <w:rFonts w:hint="eastAsia" w:ascii="仿宋" w:hAnsi="仿宋" w:eastAsia="仿宋" w:cs="仿宋"/>
              <w:sz w:val="24"/>
            </w:rPr>
          </w:rPrChange>
        </w:rPr>
        <w:t>委托人就江苏长建建设有限公司破产案（以下合称“本案”），特委托上述受托人作为代理人，参加本案的意向投资人招募工作。受托人的代理权限为特别授权，包括但不限于：</w:t>
      </w:r>
    </w:p>
    <w:p w14:paraId="5D2F0CF4">
      <w:pPr>
        <w:spacing w:line="360" w:lineRule="auto"/>
        <w:ind w:firstLine="480"/>
        <w:rPr>
          <w:rFonts w:hint="eastAsia" w:ascii="仿宋" w:hAnsi="仿宋" w:eastAsia="仿宋" w:cs="仿宋"/>
          <w:color w:val="auto"/>
          <w:sz w:val="24"/>
          <w:highlight w:val="none"/>
          <w:rPrChange w:id="2469"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70" w:author="百灵儿 [2]" w:date="2026-09-14T16:26:19Z">
            <w:rPr>
              <w:rFonts w:hint="eastAsia" w:ascii="仿宋" w:hAnsi="仿宋" w:eastAsia="仿宋" w:cs="仿宋"/>
              <w:sz w:val="24"/>
            </w:rPr>
          </w:rPrChange>
        </w:rPr>
        <w:t>1.向本案管理人报名参加意向投资人招募、提交相关证明文件及资料，并处理其他意向投资人招募相关事宜；</w:t>
      </w:r>
    </w:p>
    <w:p w14:paraId="7110D743">
      <w:pPr>
        <w:spacing w:line="360" w:lineRule="auto"/>
        <w:ind w:firstLine="480"/>
        <w:rPr>
          <w:rFonts w:hint="eastAsia" w:ascii="仿宋" w:hAnsi="仿宋" w:eastAsia="仿宋" w:cs="仿宋"/>
          <w:color w:val="auto"/>
          <w:sz w:val="24"/>
          <w:highlight w:val="none"/>
          <w:rPrChange w:id="2471"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72" w:author="百灵儿 [2]" w:date="2026-09-14T16:26:19Z">
            <w:rPr>
              <w:rFonts w:hint="eastAsia" w:ascii="仿宋" w:hAnsi="仿宋" w:eastAsia="仿宋" w:cs="仿宋"/>
              <w:sz w:val="24"/>
            </w:rPr>
          </w:rPrChange>
        </w:rPr>
        <w:t>2.签署、递交、接收和转送有关本案中意向投资人招募的各类法律文件及其他资料；</w:t>
      </w:r>
    </w:p>
    <w:p w14:paraId="2E1F1163">
      <w:pPr>
        <w:spacing w:line="360" w:lineRule="auto"/>
        <w:ind w:firstLine="480"/>
        <w:rPr>
          <w:rFonts w:hint="eastAsia" w:ascii="仿宋" w:hAnsi="仿宋" w:eastAsia="仿宋" w:cs="仿宋"/>
          <w:color w:val="auto"/>
          <w:sz w:val="24"/>
          <w:highlight w:val="none"/>
          <w:rPrChange w:id="2473"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74" w:author="百灵儿 [2]" w:date="2026-09-14T16:26:19Z">
            <w:rPr>
              <w:rFonts w:hint="eastAsia" w:ascii="仿宋" w:hAnsi="仿宋" w:eastAsia="仿宋" w:cs="仿宋"/>
              <w:sz w:val="24"/>
            </w:rPr>
          </w:rPrChange>
        </w:rPr>
        <w:t>3.参加遴选、进行陈述和发表意见、接受并回答询问；</w:t>
      </w:r>
    </w:p>
    <w:p w14:paraId="78EADA1A">
      <w:pPr>
        <w:spacing w:line="360" w:lineRule="auto"/>
        <w:ind w:firstLine="480"/>
        <w:rPr>
          <w:rFonts w:hint="eastAsia" w:ascii="仿宋" w:hAnsi="仿宋" w:eastAsia="仿宋" w:cs="仿宋"/>
          <w:color w:val="auto"/>
          <w:sz w:val="24"/>
          <w:highlight w:val="none"/>
          <w:rPrChange w:id="2475"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76" w:author="百灵儿 [2]" w:date="2026-09-14T16:26:19Z">
            <w:rPr>
              <w:rFonts w:hint="eastAsia" w:ascii="仿宋" w:hAnsi="仿宋" w:eastAsia="仿宋" w:cs="仿宋"/>
              <w:sz w:val="24"/>
            </w:rPr>
          </w:rPrChange>
        </w:rPr>
        <w:t>4.处理与本案相关的其他法律事务。</w:t>
      </w:r>
    </w:p>
    <w:p w14:paraId="64BE2129">
      <w:pPr>
        <w:spacing w:line="360" w:lineRule="auto"/>
        <w:ind w:firstLine="480"/>
        <w:rPr>
          <w:rFonts w:hint="eastAsia" w:ascii="仿宋" w:hAnsi="仿宋" w:eastAsia="仿宋" w:cs="仿宋"/>
          <w:color w:val="auto"/>
          <w:sz w:val="24"/>
          <w:highlight w:val="none"/>
          <w:rPrChange w:id="2477"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78" w:author="百灵儿 [2]" w:date="2026-09-14T16:26:19Z">
            <w:rPr>
              <w:rFonts w:hint="eastAsia" w:ascii="仿宋" w:hAnsi="仿宋" w:eastAsia="仿宋" w:cs="仿宋"/>
              <w:sz w:val="24"/>
            </w:rPr>
          </w:rPrChange>
        </w:rPr>
        <w:t>受托人在本案中签署的所有文件和处理的所有相关事务，委托人均予以承认，并承担相应法律责任。委托期限为自委托人签字捺印或盖章之日起至委托事项完结为止。</w:t>
      </w:r>
    </w:p>
    <w:p w14:paraId="6D0B1CB3">
      <w:pPr>
        <w:spacing w:line="360" w:lineRule="auto"/>
        <w:ind w:firstLine="480"/>
        <w:rPr>
          <w:rFonts w:hint="eastAsia" w:ascii="仿宋" w:hAnsi="仿宋" w:eastAsia="仿宋" w:cs="仿宋"/>
          <w:color w:val="auto"/>
          <w:sz w:val="24"/>
          <w:highlight w:val="none"/>
          <w:rPrChange w:id="2479"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80" w:author="百灵儿 [2]" w:date="2026-09-14T16:26:19Z">
            <w:rPr>
              <w:rFonts w:hint="eastAsia" w:ascii="仿宋" w:hAnsi="仿宋" w:eastAsia="仿宋" w:cs="仿宋"/>
              <w:sz w:val="24"/>
            </w:rPr>
          </w:rPrChange>
        </w:rPr>
        <w:t>特此授权</w:t>
      </w:r>
    </w:p>
    <w:p w14:paraId="5E58F410">
      <w:pPr>
        <w:spacing w:line="360" w:lineRule="auto"/>
        <w:ind w:firstLine="3840" w:firstLineChars="1600"/>
        <w:jc w:val="left"/>
        <w:rPr>
          <w:rFonts w:hint="eastAsia" w:ascii="仿宋" w:hAnsi="仿宋" w:eastAsia="仿宋" w:cs="仿宋"/>
          <w:color w:val="auto"/>
          <w:sz w:val="24"/>
          <w:highlight w:val="none"/>
          <w:rPrChange w:id="2481"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82" w:author="百灵儿 [2]" w:date="2026-09-14T16:26:19Z">
            <w:rPr>
              <w:rFonts w:hint="eastAsia" w:ascii="仿宋" w:hAnsi="仿宋" w:eastAsia="仿宋" w:cs="仿宋"/>
              <w:sz w:val="24"/>
            </w:rPr>
          </w:rPrChange>
        </w:rPr>
        <w:t>委托人（盖章）：</w:t>
      </w:r>
    </w:p>
    <w:p w14:paraId="1597FF87">
      <w:pPr>
        <w:spacing w:line="360" w:lineRule="auto"/>
        <w:ind w:firstLine="3840" w:firstLineChars="1600"/>
        <w:jc w:val="left"/>
        <w:rPr>
          <w:rFonts w:hint="eastAsia" w:ascii="仿宋" w:hAnsi="仿宋" w:eastAsia="仿宋" w:cs="仿宋"/>
          <w:color w:val="auto"/>
          <w:sz w:val="24"/>
          <w:highlight w:val="none"/>
          <w:rPrChange w:id="2483" w:author="百灵儿 [2]" w:date="2026-09-14T16:26:19Z">
            <w:rPr>
              <w:rFonts w:hint="eastAsia" w:ascii="仿宋" w:hAnsi="仿宋" w:eastAsia="仿宋" w:cs="仿宋"/>
              <w:sz w:val="24"/>
            </w:rPr>
          </w:rPrChange>
        </w:rPr>
      </w:pPr>
    </w:p>
    <w:p w14:paraId="03329F3C">
      <w:pPr>
        <w:spacing w:line="360" w:lineRule="auto"/>
        <w:ind w:firstLine="3840" w:firstLineChars="1600"/>
        <w:rPr>
          <w:rFonts w:hint="eastAsia" w:ascii="仿宋" w:hAnsi="仿宋" w:eastAsia="仿宋" w:cs="仿宋"/>
          <w:color w:val="auto"/>
          <w:sz w:val="24"/>
          <w:highlight w:val="none"/>
          <w:rPrChange w:id="2484"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85" w:author="百灵儿 [2]" w:date="2026-09-14T16:26:19Z">
            <w:rPr>
              <w:rFonts w:hint="eastAsia" w:ascii="仿宋" w:hAnsi="仿宋" w:eastAsia="仿宋" w:cs="仿宋"/>
              <w:sz w:val="24"/>
            </w:rPr>
          </w:rPrChange>
        </w:rPr>
        <w:t>法定代表人/负责人（签名）：</w:t>
      </w:r>
    </w:p>
    <w:p w14:paraId="48137552">
      <w:pPr>
        <w:spacing w:line="360" w:lineRule="auto"/>
        <w:ind w:firstLine="3840" w:firstLineChars="1600"/>
        <w:rPr>
          <w:rFonts w:hint="eastAsia" w:ascii="仿宋" w:hAnsi="仿宋" w:eastAsia="仿宋" w:cs="仿宋"/>
          <w:color w:val="auto"/>
          <w:sz w:val="24"/>
          <w:highlight w:val="none"/>
          <w:rPrChange w:id="2486" w:author="百灵儿 [2]" w:date="2026-09-14T16:26:19Z">
            <w:rPr>
              <w:rFonts w:hint="eastAsia" w:ascii="仿宋" w:hAnsi="仿宋" w:eastAsia="仿宋" w:cs="仿宋"/>
              <w:sz w:val="24"/>
            </w:rPr>
          </w:rPrChange>
        </w:rPr>
      </w:pPr>
    </w:p>
    <w:p w14:paraId="2D88B14B">
      <w:pPr>
        <w:spacing w:line="360" w:lineRule="auto"/>
        <w:ind w:firstLine="480"/>
        <w:jc w:val="right"/>
        <w:rPr>
          <w:rFonts w:hint="eastAsia" w:ascii="仿宋" w:hAnsi="仿宋" w:eastAsia="仿宋" w:cs="仿宋"/>
          <w:color w:val="auto"/>
          <w:sz w:val="24"/>
          <w:highlight w:val="none"/>
          <w:rPrChange w:id="2487"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488" w:author="百灵儿 [2]" w:date="2026-09-14T16:26:19Z">
            <w:rPr>
              <w:rFonts w:hint="eastAsia" w:ascii="仿宋" w:hAnsi="仿宋" w:eastAsia="仿宋" w:cs="仿宋"/>
              <w:sz w:val="24"/>
            </w:rPr>
          </w:rPrChange>
        </w:rPr>
        <w:t>二〇二六年    月    日</w:t>
      </w:r>
    </w:p>
    <w:p w14:paraId="7006674E">
      <w:pPr>
        <w:spacing w:line="360" w:lineRule="auto"/>
        <w:rPr>
          <w:rFonts w:hint="eastAsia" w:ascii="仿宋" w:hAnsi="仿宋" w:eastAsia="仿宋" w:cs="仿宋"/>
          <w:color w:val="auto"/>
          <w:sz w:val="24"/>
          <w:highlight w:val="none"/>
          <w:rPrChange w:id="2489" w:author="百灵儿 [2]" w:date="2026-09-14T16:26:19Z">
            <w:rPr>
              <w:rFonts w:hint="eastAsia" w:ascii="仿宋" w:hAnsi="仿宋" w:eastAsia="仿宋" w:cs="仿宋"/>
              <w:sz w:val="24"/>
            </w:rPr>
          </w:rPrChange>
        </w:rPr>
      </w:pPr>
    </w:p>
    <w:p w14:paraId="40B60C1A">
      <w:pPr>
        <w:spacing w:line="360" w:lineRule="auto"/>
        <w:rPr>
          <w:rFonts w:hint="eastAsia" w:ascii="仿宋" w:hAnsi="仿宋" w:eastAsia="仿宋" w:cs="仿宋"/>
          <w:color w:val="auto"/>
          <w:sz w:val="24"/>
          <w:highlight w:val="none"/>
          <w:rPrChange w:id="2490" w:author="百灵儿 [2]" w:date="2026-09-14T16:26:19Z">
            <w:rPr>
              <w:rFonts w:hint="eastAsia" w:ascii="仿宋" w:hAnsi="仿宋" w:eastAsia="仿宋" w:cs="仿宋"/>
              <w:sz w:val="24"/>
            </w:rPr>
          </w:rPrChange>
        </w:rPr>
      </w:pPr>
    </w:p>
    <w:p w14:paraId="22FB2986">
      <w:pPr>
        <w:spacing w:line="360" w:lineRule="auto"/>
        <w:rPr>
          <w:rFonts w:hint="eastAsia" w:ascii="仿宋" w:hAnsi="仿宋" w:eastAsia="仿宋" w:cs="仿宋"/>
          <w:b/>
          <w:bCs/>
          <w:color w:val="auto"/>
          <w:sz w:val="24"/>
          <w:highlight w:val="none"/>
          <w:rPrChange w:id="2491" w:author="百灵儿 [2]" w:date="2026-09-14T16:26:19Z">
            <w:rPr>
              <w:rFonts w:hint="eastAsia" w:ascii="仿宋" w:hAnsi="仿宋" w:eastAsia="仿宋" w:cs="仿宋"/>
              <w:b/>
              <w:bCs/>
              <w:sz w:val="24"/>
            </w:rPr>
          </w:rPrChange>
        </w:rPr>
      </w:pPr>
      <w:r>
        <w:rPr>
          <w:rFonts w:hint="eastAsia" w:ascii="仿宋" w:hAnsi="仿宋" w:eastAsia="仿宋" w:cs="仿宋"/>
          <w:b/>
          <w:bCs/>
          <w:color w:val="auto"/>
          <w:sz w:val="24"/>
          <w:highlight w:val="none"/>
          <w:rPrChange w:id="2492" w:author="百灵儿 [2]" w:date="2026-09-14T16:26:19Z">
            <w:rPr>
              <w:rFonts w:hint="eastAsia" w:ascii="仿宋" w:hAnsi="仿宋" w:eastAsia="仿宋" w:cs="仿宋"/>
              <w:b/>
              <w:bCs/>
              <w:sz w:val="24"/>
            </w:rPr>
          </w:rPrChange>
        </w:rPr>
        <w:t>附：受托人身份证复印件（加盖委托人印章）</w:t>
      </w:r>
    </w:p>
    <w:p w14:paraId="1874B89F">
      <w:pPr>
        <w:rPr>
          <w:rFonts w:hint="eastAsia" w:ascii="仿宋" w:hAnsi="仿宋" w:eastAsia="仿宋" w:cs="仿宋"/>
          <w:b/>
          <w:bCs/>
          <w:color w:val="auto"/>
          <w:sz w:val="24"/>
          <w:highlight w:val="none"/>
          <w:rPrChange w:id="2493" w:author="百灵儿 [2]" w:date="2026-09-14T16:26:19Z">
            <w:rPr>
              <w:rFonts w:hint="eastAsia" w:ascii="仿宋" w:hAnsi="仿宋" w:eastAsia="仿宋" w:cs="仿宋"/>
              <w:b/>
              <w:bCs/>
              <w:sz w:val="24"/>
            </w:rPr>
          </w:rPrChange>
        </w:rPr>
      </w:pPr>
      <w:del w:id="2494" w:author="lawyer孟" w:date="2026-09-14T17:45:47Z">
        <w:bookmarkStart w:id="10" w:name="_GoBack"/>
        <w:bookmarkEnd w:id="10"/>
        <w:r>
          <w:rPr>
            <w:rFonts w:hint="eastAsia" w:ascii="仿宋" w:hAnsi="仿宋" w:eastAsia="仿宋" w:cs="仿宋"/>
            <w:b/>
            <w:bCs/>
            <w:color w:val="auto"/>
            <w:sz w:val="24"/>
            <w:highlight w:val="none"/>
            <w:rPrChange w:id="2495" w:author="百灵儿 [2]" w:date="2026-09-14T16:26:19Z">
              <w:rPr>
                <w:rFonts w:hint="eastAsia" w:ascii="仿宋" w:hAnsi="仿宋" w:eastAsia="仿宋" w:cs="仿宋"/>
                <w:b/>
                <w:bCs/>
                <w:sz w:val="24"/>
              </w:rPr>
            </w:rPrChange>
          </w:rPr>
          <w:br w:type="page"/>
        </w:r>
      </w:del>
    </w:p>
    <w:p w14:paraId="50DB756A">
      <w:pPr>
        <w:spacing w:line="360" w:lineRule="auto"/>
        <w:outlineLvl w:val="0"/>
        <w:rPr>
          <w:rFonts w:hint="eastAsia" w:ascii="仿宋" w:hAnsi="仿宋" w:eastAsia="仿宋" w:cs="仿宋"/>
          <w:b/>
          <w:bCs/>
          <w:color w:val="auto"/>
          <w:sz w:val="24"/>
          <w:highlight w:val="none"/>
          <w:rPrChange w:id="2497" w:author="百灵儿 [2]" w:date="2026-09-14T16:26:19Z">
            <w:rPr>
              <w:rFonts w:hint="eastAsia" w:ascii="仿宋" w:hAnsi="仿宋" w:eastAsia="仿宋" w:cs="仿宋"/>
              <w:b/>
              <w:bCs/>
              <w:sz w:val="24"/>
            </w:rPr>
          </w:rPrChange>
        </w:rPr>
      </w:pPr>
      <w:r>
        <w:rPr>
          <w:rFonts w:hint="eastAsia" w:ascii="仿宋" w:hAnsi="仿宋" w:eastAsia="仿宋" w:cs="仿宋"/>
          <w:b/>
          <w:bCs/>
          <w:color w:val="auto"/>
          <w:sz w:val="24"/>
          <w:highlight w:val="none"/>
          <w:rPrChange w:id="2498" w:author="百灵儿 [2]" w:date="2026-09-14T16:26:19Z">
            <w:rPr>
              <w:rFonts w:hint="eastAsia" w:ascii="仿宋" w:hAnsi="仿宋" w:eastAsia="仿宋" w:cs="仿宋"/>
              <w:b/>
              <w:bCs/>
              <w:sz w:val="24"/>
            </w:rPr>
          </w:rPrChange>
        </w:rPr>
        <w:t>附件4：</w:t>
      </w:r>
    </w:p>
    <w:p w14:paraId="0E34528E">
      <w:pPr>
        <w:spacing w:line="360" w:lineRule="auto"/>
        <w:jc w:val="center"/>
        <w:rPr>
          <w:rFonts w:hint="eastAsia" w:ascii="仿宋" w:hAnsi="仿宋" w:eastAsia="仿宋" w:cs="仿宋"/>
          <w:b/>
          <w:bCs/>
          <w:color w:val="auto"/>
          <w:sz w:val="24"/>
          <w:highlight w:val="none"/>
          <w:rPrChange w:id="2499" w:author="百灵儿 [2]" w:date="2026-09-14T16:26:19Z">
            <w:rPr>
              <w:rFonts w:hint="eastAsia" w:ascii="仿宋" w:hAnsi="仿宋" w:eastAsia="仿宋" w:cs="仿宋"/>
              <w:b/>
              <w:bCs/>
              <w:sz w:val="24"/>
            </w:rPr>
          </w:rPrChange>
        </w:rPr>
      </w:pPr>
      <w:r>
        <w:rPr>
          <w:rFonts w:hint="eastAsia" w:ascii="仿宋" w:hAnsi="仿宋" w:eastAsia="仿宋" w:cs="仿宋"/>
          <w:b/>
          <w:bCs/>
          <w:color w:val="auto"/>
          <w:sz w:val="32"/>
          <w:szCs w:val="32"/>
          <w:highlight w:val="none"/>
          <w:rPrChange w:id="2500" w:author="百灵儿 [2]" w:date="2026-09-14T16:26:19Z">
            <w:rPr>
              <w:rFonts w:hint="eastAsia" w:ascii="仿宋" w:hAnsi="仿宋" w:eastAsia="仿宋" w:cs="仿宋"/>
              <w:b/>
              <w:bCs/>
              <w:sz w:val="32"/>
              <w:szCs w:val="32"/>
            </w:rPr>
          </w:rPrChange>
        </w:rPr>
        <w:t>意向投资人报名承诺函</w:t>
      </w:r>
    </w:p>
    <w:p w14:paraId="084FCC69">
      <w:pPr>
        <w:spacing w:line="360" w:lineRule="auto"/>
        <w:rPr>
          <w:rFonts w:hint="eastAsia" w:ascii="仿宋" w:hAnsi="仿宋" w:eastAsia="仿宋" w:cs="仿宋"/>
          <w:b/>
          <w:bCs/>
          <w:color w:val="auto"/>
          <w:sz w:val="24"/>
          <w:highlight w:val="none"/>
          <w:rPrChange w:id="2501" w:author="百灵儿 [2]" w:date="2026-09-14T16:26:19Z">
            <w:rPr>
              <w:rFonts w:hint="eastAsia" w:ascii="仿宋" w:hAnsi="仿宋" w:eastAsia="仿宋" w:cs="仿宋"/>
              <w:b/>
              <w:bCs/>
              <w:sz w:val="24"/>
            </w:rPr>
          </w:rPrChange>
        </w:rPr>
      </w:pPr>
      <w:r>
        <w:rPr>
          <w:rFonts w:hint="eastAsia" w:ascii="仿宋" w:hAnsi="仿宋" w:eastAsia="仿宋" w:cs="仿宋"/>
          <w:color w:val="auto"/>
          <w:sz w:val="24"/>
          <w:highlight w:val="none"/>
          <w:rPrChange w:id="2502" w:author="百灵儿 [2]" w:date="2026-09-14T16:26:19Z">
            <w:rPr>
              <w:rFonts w:hint="eastAsia" w:ascii="仿宋" w:hAnsi="仿宋" w:eastAsia="仿宋" w:cs="仿宋"/>
              <w:sz w:val="24"/>
            </w:rPr>
          </w:rPrChange>
        </w:rPr>
        <w:t>江苏长建建设有限公司管理人：</w:t>
      </w:r>
    </w:p>
    <w:p w14:paraId="78617BCF">
      <w:pPr>
        <w:spacing w:line="360" w:lineRule="auto"/>
        <w:ind w:firstLine="480"/>
        <w:rPr>
          <w:rFonts w:hint="eastAsia" w:ascii="仿宋" w:hAnsi="仿宋" w:eastAsia="仿宋" w:cs="仿宋"/>
          <w:color w:val="auto"/>
          <w:sz w:val="24"/>
          <w:highlight w:val="none"/>
          <w:rPrChange w:id="2503"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504" w:author="百灵儿 [2]" w:date="2026-09-14T16:26:19Z">
            <w:rPr>
              <w:rFonts w:hint="eastAsia" w:ascii="仿宋" w:hAnsi="仿宋" w:eastAsia="仿宋" w:cs="仿宋"/>
              <w:sz w:val="24"/>
            </w:rPr>
          </w:rPrChange>
        </w:rPr>
        <w:t>我方拟参与贵方开展的江苏长建建设有限公司预招募意向投资人的项目（以下简称“本项目”），我方承诺：</w:t>
      </w:r>
    </w:p>
    <w:p w14:paraId="4ED79FB9">
      <w:pPr>
        <w:spacing w:line="360" w:lineRule="auto"/>
        <w:ind w:firstLine="480"/>
        <w:rPr>
          <w:rFonts w:hint="eastAsia" w:ascii="仿宋" w:hAnsi="仿宋" w:eastAsia="仿宋" w:cs="仿宋"/>
          <w:color w:val="auto"/>
          <w:sz w:val="24"/>
          <w:highlight w:val="none"/>
          <w:rPrChange w:id="2505"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506" w:author="百灵儿 [2]" w:date="2026-09-14T16:26:19Z">
            <w:rPr>
              <w:rFonts w:hint="eastAsia" w:ascii="仿宋" w:hAnsi="仿宋" w:eastAsia="仿宋" w:cs="仿宋"/>
              <w:sz w:val="24"/>
            </w:rPr>
          </w:rPrChange>
        </w:rPr>
        <w:t>一、我方符合贵方发布的意向投资人招募公告规定的意向投资人应具备的下述各项招募条件：</w:t>
      </w:r>
    </w:p>
    <w:p w14:paraId="4DDB430A">
      <w:pPr>
        <w:spacing w:line="360" w:lineRule="auto"/>
        <w:ind w:firstLine="480"/>
        <w:rPr>
          <w:rFonts w:hint="eastAsia" w:ascii="仿宋" w:hAnsi="仿宋" w:eastAsia="仿宋" w:cs="仿宋"/>
          <w:color w:val="auto"/>
          <w:sz w:val="24"/>
          <w:highlight w:val="none"/>
          <w:rPrChange w:id="2507"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508" w:author="百灵儿 [2]" w:date="2026-09-14T16:26:19Z">
            <w:rPr>
              <w:rFonts w:hint="eastAsia" w:ascii="仿宋" w:hAnsi="仿宋" w:eastAsia="仿宋" w:cs="仿宋"/>
              <w:sz w:val="24"/>
            </w:rPr>
          </w:rPrChange>
        </w:rPr>
        <w:t>1.</w:t>
      </w:r>
      <w:ins w:id="2509" w:author="百灵儿" w:date="2026-09-13T19:19:00Z">
        <w:r>
          <w:rPr>
            <w:rFonts w:hint="eastAsia" w:ascii="仿宋" w:hAnsi="仿宋" w:eastAsia="仿宋" w:cs="仿宋"/>
            <w:color w:val="auto"/>
            <w:sz w:val="24"/>
            <w:highlight w:val="none"/>
            <w:rPrChange w:id="2510" w:author="百灵儿 [2]" w:date="2026-09-14T16:26:19Z">
              <w:rPr>
                <w:rFonts w:hint="eastAsia" w:ascii="仿宋" w:hAnsi="仿宋" w:eastAsia="仿宋" w:cs="仿宋"/>
                <w:sz w:val="24"/>
              </w:rPr>
            </w:rPrChange>
          </w:rPr>
          <w:t>意向投资人应当是在中华人民共和国境内的具有完全民事行为能力的自然人或依法设立并有效存续的企业法人或非法人组织。</w:t>
        </w:r>
      </w:ins>
    </w:p>
    <w:p w14:paraId="3552F2CB">
      <w:pPr>
        <w:spacing w:line="360" w:lineRule="auto"/>
        <w:ind w:firstLine="480"/>
        <w:rPr>
          <w:rFonts w:hint="eastAsia" w:ascii="仿宋" w:hAnsi="仿宋" w:eastAsia="仿宋" w:cs="仿宋"/>
          <w:color w:val="auto"/>
          <w:sz w:val="24"/>
          <w:highlight w:val="none"/>
          <w:rPrChange w:id="2511"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512" w:author="百灵儿 [2]" w:date="2026-09-14T16:26:19Z">
            <w:rPr>
              <w:rFonts w:hint="eastAsia" w:ascii="仿宋" w:hAnsi="仿宋" w:eastAsia="仿宋" w:cs="仿宋"/>
              <w:sz w:val="24"/>
            </w:rPr>
          </w:rPrChange>
        </w:rPr>
        <w:t>2.意向投资人近三年不存在重大违法、违规行为，未被列入限制高消费、失信被执行人名单，未被列入经营异常名录，不属于失信联合惩戒对象。</w:t>
      </w:r>
    </w:p>
    <w:p w14:paraId="4A392B8A">
      <w:pPr>
        <w:spacing w:line="360" w:lineRule="auto"/>
        <w:ind w:firstLine="480"/>
        <w:rPr>
          <w:rFonts w:hint="eastAsia" w:ascii="仿宋" w:hAnsi="仿宋" w:eastAsia="仿宋" w:cs="仿宋"/>
          <w:color w:val="auto"/>
          <w:sz w:val="24"/>
          <w:highlight w:val="none"/>
          <w:rPrChange w:id="2513"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514" w:author="百灵儿 [2]" w:date="2026-09-14T16:26:19Z">
            <w:rPr>
              <w:rFonts w:hint="eastAsia" w:ascii="仿宋" w:hAnsi="仿宋" w:eastAsia="仿宋" w:cs="仿宋"/>
              <w:sz w:val="24"/>
            </w:rPr>
          </w:rPrChange>
        </w:rPr>
        <w:t>3.意向投资人应当具有足够的资金实力进行重整投资，并能够出具相应的资信证明或其他履约能力证明，资金来源合法合规。</w:t>
      </w:r>
    </w:p>
    <w:p w14:paraId="00EC518E">
      <w:pPr>
        <w:spacing w:line="360" w:lineRule="auto"/>
        <w:ind w:firstLine="480"/>
        <w:rPr>
          <w:rFonts w:hint="eastAsia" w:ascii="仿宋" w:hAnsi="仿宋" w:eastAsia="仿宋" w:cs="仿宋"/>
          <w:color w:val="auto"/>
          <w:sz w:val="24"/>
          <w:highlight w:val="none"/>
          <w:rPrChange w:id="2515"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516" w:author="百灵儿 [2]" w:date="2026-09-14T16:26:19Z">
            <w:rPr>
              <w:rFonts w:hint="eastAsia" w:ascii="仿宋" w:hAnsi="仿宋" w:eastAsia="仿宋" w:cs="仿宋"/>
              <w:sz w:val="24"/>
            </w:rPr>
          </w:rPrChange>
        </w:rPr>
        <w:t>4.我方如组建联合体并作为牵头投资人参与本项目，保证其他联合体成员均符合上述全部招募条件。</w:t>
      </w:r>
    </w:p>
    <w:p w14:paraId="05016E96">
      <w:pPr>
        <w:spacing w:line="360" w:lineRule="auto"/>
        <w:ind w:firstLine="480"/>
        <w:rPr>
          <w:rFonts w:hint="eastAsia" w:ascii="仿宋" w:hAnsi="仿宋" w:eastAsia="仿宋" w:cs="仿宋"/>
          <w:color w:val="auto"/>
          <w:sz w:val="24"/>
          <w:highlight w:val="none"/>
          <w:rPrChange w:id="2517" w:author="百灵儿 [2]" w:date="2026-09-14T16:26:19Z">
            <w:rPr>
              <w:rFonts w:hint="eastAsia" w:ascii="仿宋" w:hAnsi="仿宋" w:eastAsia="仿宋" w:cs="仿宋"/>
              <w:sz w:val="24"/>
            </w:rPr>
          </w:rPrChange>
        </w:rPr>
      </w:pPr>
      <w:ins w:id="2518" w:author="百灵儿" w:date="2026-09-13T13:41:00Z">
        <w:r>
          <w:rPr>
            <w:rFonts w:hint="eastAsia" w:ascii="仿宋" w:hAnsi="仿宋" w:eastAsia="仿宋" w:cs="仿宋"/>
            <w:color w:val="auto"/>
            <w:sz w:val="24"/>
            <w:highlight w:val="none"/>
            <w:rPrChange w:id="2519" w:author="百灵儿 [2]" w:date="2026-09-14T16:26:19Z">
              <w:rPr>
                <w:rFonts w:hint="eastAsia" w:ascii="仿宋" w:hAnsi="仿宋" w:eastAsia="仿宋" w:cs="仿宋"/>
                <w:sz w:val="24"/>
              </w:rPr>
            </w:rPrChange>
          </w:rPr>
          <w:t>5</w:t>
        </w:r>
      </w:ins>
      <w:r>
        <w:rPr>
          <w:rFonts w:hint="eastAsia" w:ascii="仿宋" w:hAnsi="仿宋" w:eastAsia="仿宋" w:cs="仿宋"/>
          <w:color w:val="auto"/>
          <w:sz w:val="24"/>
          <w:highlight w:val="none"/>
          <w:rPrChange w:id="2520" w:author="百灵儿 [2]" w:date="2026-09-14T16:26:19Z">
            <w:rPr>
              <w:rFonts w:hint="eastAsia" w:ascii="仿宋" w:hAnsi="仿宋" w:eastAsia="仿宋" w:cs="仿宋"/>
              <w:sz w:val="24"/>
            </w:rPr>
          </w:rPrChange>
        </w:rPr>
        <w:t>.我方不具有任何根据相关法律、法规及法院要求不适宜参与本项目重整投资的其他情形。</w:t>
      </w:r>
    </w:p>
    <w:p w14:paraId="22FC143C">
      <w:pPr>
        <w:spacing w:line="360" w:lineRule="auto"/>
        <w:ind w:firstLine="480"/>
        <w:rPr>
          <w:rFonts w:hint="eastAsia" w:ascii="仿宋" w:hAnsi="仿宋" w:eastAsia="仿宋" w:cs="仿宋"/>
          <w:color w:val="auto"/>
          <w:sz w:val="24"/>
          <w:highlight w:val="none"/>
          <w:rPrChange w:id="2521"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522" w:author="百灵儿 [2]" w:date="2026-09-14T16:26:19Z">
            <w:rPr>
              <w:rFonts w:hint="eastAsia" w:ascii="仿宋" w:hAnsi="仿宋" w:eastAsia="仿宋" w:cs="仿宋"/>
              <w:sz w:val="24"/>
            </w:rPr>
          </w:rPrChange>
        </w:rPr>
        <w:t>二、我方提交的报名材料均真实、合法、有效且不存在重大隐瞒或遗漏。我方自愿参与本项目重整投资人的公开招募和遴选，且已经获得内部有权机关的决策批准。</w:t>
      </w:r>
    </w:p>
    <w:p w14:paraId="3BA1196C">
      <w:pPr>
        <w:spacing w:line="360" w:lineRule="auto"/>
        <w:ind w:firstLine="480"/>
        <w:rPr>
          <w:rFonts w:hint="eastAsia" w:ascii="仿宋" w:hAnsi="仿宋" w:eastAsia="仿宋" w:cs="仿宋"/>
          <w:color w:val="auto"/>
          <w:sz w:val="24"/>
          <w:highlight w:val="none"/>
          <w:rPrChange w:id="2523"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524" w:author="百灵儿 [2]" w:date="2026-09-14T16:26:19Z">
            <w:rPr>
              <w:rFonts w:hint="eastAsia" w:ascii="仿宋" w:hAnsi="仿宋" w:eastAsia="仿宋" w:cs="仿宋"/>
              <w:sz w:val="24"/>
            </w:rPr>
          </w:rPrChange>
        </w:rPr>
        <w:t>三、</w:t>
      </w:r>
      <w:ins w:id="2525" w:author="百灵儿" w:date="2026-09-13T14:03:00Z">
        <w:r>
          <w:rPr>
            <w:rFonts w:hint="eastAsia" w:ascii="仿宋" w:hAnsi="仿宋" w:eastAsia="仿宋" w:cs="仿宋"/>
            <w:color w:val="auto"/>
            <w:sz w:val="24"/>
            <w:highlight w:val="none"/>
            <w:rPrChange w:id="2526" w:author="百灵儿 [2]" w:date="2026-09-14T16:26:19Z">
              <w:rPr>
                <w:rFonts w:hint="eastAsia" w:ascii="仿宋" w:hAnsi="仿宋" w:eastAsia="仿宋" w:cs="仿宋"/>
                <w:sz w:val="24"/>
              </w:rPr>
            </w:rPrChange>
          </w:rPr>
          <w:t>我方将严格履行保密义务，未经管理人</w:t>
        </w:r>
      </w:ins>
      <w:ins w:id="2527" w:author="百灵儿" w:date="2026-09-13T14:04:00Z">
        <w:r>
          <w:rPr>
            <w:rFonts w:hint="eastAsia" w:ascii="仿宋" w:hAnsi="仿宋" w:eastAsia="仿宋" w:cs="仿宋"/>
            <w:color w:val="auto"/>
            <w:sz w:val="24"/>
            <w:highlight w:val="none"/>
            <w:rPrChange w:id="2528" w:author="百灵儿 [2]" w:date="2026-09-14T16:26:19Z">
              <w:rPr>
                <w:rFonts w:hint="eastAsia" w:ascii="仿宋" w:hAnsi="仿宋" w:eastAsia="仿宋" w:cs="仿宋"/>
                <w:sz w:val="24"/>
              </w:rPr>
            </w:rPrChange>
          </w:rPr>
          <w:t>书面</w:t>
        </w:r>
      </w:ins>
      <w:ins w:id="2529" w:author="百灵儿" w:date="2026-09-13T14:03:00Z">
        <w:r>
          <w:rPr>
            <w:rFonts w:hint="eastAsia" w:ascii="仿宋" w:hAnsi="仿宋" w:eastAsia="仿宋" w:cs="仿宋"/>
            <w:color w:val="auto"/>
            <w:sz w:val="24"/>
            <w:highlight w:val="none"/>
            <w:rPrChange w:id="2530" w:author="百灵儿 [2]" w:date="2026-09-14T16:26:19Z">
              <w:rPr>
                <w:rFonts w:hint="eastAsia" w:ascii="仿宋" w:hAnsi="仿宋" w:eastAsia="仿宋" w:cs="仿宋"/>
                <w:sz w:val="24"/>
              </w:rPr>
            </w:rPrChange>
          </w:rPr>
          <w:t>许可，不擅自使用保密信息（包括但不限于招募文件、尽职调查所获取商业计划、市场机会、商业秘密、财务状况及其他管理人已采取合理保密措施的信息），或公布、披露给任何第三方。</w:t>
        </w:r>
      </w:ins>
    </w:p>
    <w:p w14:paraId="2E5913B2">
      <w:pPr>
        <w:spacing w:line="360" w:lineRule="auto"/>
        <w:ind w:firstLine="480"/>
        <w:rPr>
          <w:rFonts w:hint="eastAsia" w:ascii="仿宋" w:hAnsi="仿宋" w:eastAsia="仿宋" w:cs="仿宋"/>
          <w:color w:val="auto"/>
          <w:sz w:val="24"/>
          <w:highlight w:val="none"/>
          <w:rPrChange w:id="2531"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532" w:author="百灵儿 [2]" w:date="2026-09-14T16:26:19Z">
            <w:rPr>
              <w:rFonts w:hint="eastAsia" w:ascii="仿宋" w:hAnsi="仿宋" w:eastAsia="仿宋" w:cs="仿宋"/>
              <w:sz w:val="24"/>
            </w:rPr>
          </w:rPrChange>
        </w:rPr>
        <w:t>四、若我方最终被确定为江苏长建建设有限公司的重整投资人，我方将全面充分依照重整投资协议的约定履行相应义务。</w:t>
      </w:r>
    </w:p>
    <w:p w14:paraId="2A557286">
      <w:pPr>
        <w:wordWrap w:val="0"/>
        <w:spacing w:line="360" w:lineRule="auto"/>
        <w:ind w:firstLine="480"/>
        <w:jc w:val="right"/>
        <w:rPr>
          <w:rFonts w:hint="eastAsia" w:ascii="仿宋" w:hAnsi="仿宋" w:eastAsia="仿宋" w:cs="仿宋"/>
          <w:color w:val="auto"/>
          <w:sz w:val="24"/>
          <w:highlight w:val="none"/>
          <w:rPrChange w:id="2533" w:author="百灵儿 [2]" w:date="2026-09-14T16:26:19Z">
            <w:rPr>
              <w:rFonts w:hint="eastAsia" w:ascii="仿宋" w:hAnsi="仿宋" w:eastAsia="仿宋" w:cs="仿宋"/>
              <w:sz w:val="24"/>
            </w:rPr>
          </w:rPrChange>
        </w:rPr>
      </w:pPr>
      <w:r>
        <w:rPr>
          <w:rFonts w:hint="eastAsia" w:ascii="仿宋" w:hAnsi="仿宋" w:eastAsia="仿宋" w:cs="仿宋"/>
          <w:color w:val="auto"/>
          <w:sz w:val="24"/>
          <w:highlight w:val="none"/>
          <w:rPrChange w:id="2534" w:author="百灵儿 [2]" w:date="2026-09-14T16:26:19Z">
            <w:rPr>
              <w:rFonts w:hint="eastAsia" w:ascii="仿宋" w:hAnsi="仿宋" w:eastAsia="仿宋" w:cs="仿宋"/>
              <w:sz w:val="24"/>
            </w:rPr>
          </w:rPrChange>
        </w:rPr>
        <w:t xml:space="preserve">意向投资人（公章）：          </w:t>
      </w:r>
    </w:p>
    <w:p w14:paraId="2B1756DF">
      <w:pPr>
        <w:spacing w:line="360" w:lineRule="auto"/>
        <w:ind w:firstLine="480"/>
        <w:jc w:val="right"/>
        <w:rPr>
          <w:rFonts w:hint="eastAsia" w:ascii="仿宋" w:hAnsi="仿宋" w:eastAsia="仿宋" w:cs="仿宋"/>
          <w:color w:val="auto"/>
          <w:sz w:val="24"/>
          <w:highlight w:val="none"/>
          <w:rPrChange w:id="2535" w:author="百灵儿 [2]" w:date="2026-09-14T16:26:19Z">
            <w:rPr>
              <w:rFonts w:hint="eastAsia" w:ascii="仿宋" w:hAnsi="仿宋" w:eastAsia="仿宋" w:cs="仿宋"/>
              <w:sz w:val="24"/>
            </w:rPr>
          </w:rPrChange>
        </w:rPr>
      </w:pPr>
    </w:p>
    <w:p w14:paraId="396C7AD6">
      <w:pPr>
        <w:spacing w:line="360" w:lineRule="auto"/>
        <w:ind w:firstLine="480"/>
        <w:jc w:val="right"/>
        <w:rPr>
          <w:color w:val="auto"/>
          <w:highlight w:val="none"/>
          <w:rPrChange w:id="2536" w:author="百灵儿 [2]" w:date="2026-09-14T16:26:19Z">
            <w:rPr>
              <w:color w:val="000000"/>
            </w:rPr>
          </w:rPrChange>
        </w:rPr>
      </w:pPr>
      <w:r>
        <w:rPr>
          <w:rFonts w:hint="eastAsia" w:ascii="仿宋" w:hAnsi="仿宋" w:eastAsia="仿宋" w:cs="仿宋"/>
          <w:color w:val="auto"/>
          <w:sz w:val="24"/>
          <w:highlight w:val="none"/>
          <w:rPrChange w:id="2537" w:author="百灵儿 [2]" w:date="2026-09-14T16:26:19Z">
            <w:rPr>
              <w:rFonts w:hint="eastAsia" w:ascii="仿宋" w:hAnsi="仿宋" w:eastAsia="仿宋" w:cs="仿宋"/>
              <w:sz w:val="24"/>
            </w:rPr>
          </w:rPrChange>
        </w:rPr>
        <w:t>二〇二六年     月     日</w:t>
      </w: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当 丁" w:date="2026-09-13T10:55:00Z" w:initials="">
    <w:p w14:paraId="58E09DEE">
      <w:pPr>
        <w:pStyle w:val="6"/>
      </w:pPr>
      <w:r>
        <w:rPr>
          <w:rFonts w:hint="eastAsia"/>
        </w:rPr>
        <w:t>如果不知一家投资人报名，我们如何确定意向投资人？如果是以价格为核心条件，我们在报名截止后，如果不知一家意向投资人报名，我们要汇报法院，是不是通知几家报名的，现场拆开密封的报名材料，如果报价相差在20万以内的，可以当场二次报价，价高者得，如果准备这样安排，那这里提供电子档到邮箱就可以提前知道各家的报价了，这样做不合适。如果要审查报名资格，可以说清楚，除报价以外的报名材料可以发邮箱，报价材料必须放在纸质报名材料里密封提交。如果报名时不提交报价，等尽调后再报价，这里报名材料可以电子同步交</w:t>
      </w:r>
    </w:p>
  </w:comment>
  <w:comment w:id="1" w:author="当 丁" w:date="2026-09-13T11:11:00Z" w:initials="">
    <w:p w14:paraId="44285736">
      <w:pPr>
        <w:pStyle w:val="6"/>
      </w:pPr>
      <w:r>
        <w:rPr>
          <w:rFonts w:hint="eastAsia"/>
        </w:rPr>
        <w:t>如果投资人是尽调后再报价的，和上面分析的一样，防止不止一家报名要现场开标二次报价，这里电子材料发邮箱就不合适，管理人可以提前看到各家的价格，将来我们说不清楚。另外，投资保证金还是等确定投资人身份后，前重整投资协议时交比价合适</w:t>
      </w:r>
    </w:p>
  </w:comment>
  <w:comment w:id="2" w:author="当 丁" w:date="2026-09-13T11:16:00Z" w:initials="">
    <w:p w14:paraId="6A1D54AC">
      <w:pPr>
        <w:pStyle w:val="6"/>
      </w:pPr>
      <w:r>
        <w:rPr>
          <w:rFonts w:hint="eastAsia"/>
        </w:rPr>
        <w:t>这几段尽量简化，写多了将来管理人自己操作空间就小了，如果管理人做不到公示的流程，又是网上公开发布的材料，可能会有被投诉的风险。可以简化：如果报名只有一家的，确定报名人为投资人，我们配合尽调、报价，如果报名的人不止一家，管理人配合几家尽调，并通知几家在规定时间报价，如果几家都报价的，在通知报价的材料里，我们再写清楚，不止一家报价怎么遴选最终的投资人。现在是招募公告，主要看看有多少人来报名，根据报名情况再决定下一步怎么做，现在不能写太细</w:t>
      </w:r>
    </w:p>
  </w:comment>
  <w:comment w:id="3" w:author="当 丁" w:date="2026-09-13T11:21:00Z" w:initials="">
    <w:p w14:paraId="73A95542">
      <w:pPr>
        <w:pStyle w:val="6"/>
      </w:pPr>
      <w:r>
        <w:rPr>
          <w:rFonts w:hint="eastAsia"/>
        </w:rPr>
        <w:t>其他说明部分除了这条条款外，重要的是把风险提示到位，要加进去</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8E09DEE" w15:done="0"/>
  <w15:commentEx w15:paraId="44285736" w15:done="0"/>
  <w15:commentEx w15:paraId="6A1D54AC" w15:done="0"/>
  <w15:commentEx w15:paraId="73A9554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A8E10">
    <w:pPr>
      <w:pStyle w:val="7"/>
      <w:ind w:firstLine="480"/>
    </w:pPr>
    <w:del w:id="0" w:author="百灵儿 [2]" w:date="2026-09-14T17:37:06Z">
      <w:r>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ADBE64">
                            <w:pPr>
                              <w:pStyle w:val="7"/>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lang w:eastAsia="zh-CN"/>
                              </w:rPr>
                              <w:t>13</w:t>
                            </w:r>
                            <w:r>
                              <w:rPr>
                                <w:rFonts w:hint="eastAsia"/>
                                <w:lang w:eastAsia="zh-CN"/>
                              </w:rPr>
                              <w:fldChar w:fldCharType="end"/>
                            </w:r>
                            <w:r>
                              <w:rPr>
                                <w:rFonts w:hint="eastAsia"/>
                                <w:lang w:eastAsia="zh-CN"/>
                              </w:rPr>
                              <w:t xml:space="preserve"> 页</w:t>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3Sr8sBAACcAwAADgAAAGRycy9lMm9Eb2MueG1srVPNjtMwEL4j8Q6W&#10;79Rph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GtKHLc48MuP75efvy+/vpFl&#10;tbrJHeoD1Jh4HzA1DW/9gHsz+wGdWfigos1flEQwjv09X/srh0REfrRerdcVhgTG5gvis4fnIUJ6&#10;J70l2WhoxAGWvvLTB0hj6pySqzl/p40pQzTuLwdiZg/L3EeO2UrDfpgE7X17Rj09zr6hDledEvPe&#10;YWvzmsxGnI39bBxD1IcOqS0LLwhvjglJFG65wgg7FcahFXXTguWteHwvWQ8/1f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Pt0q/LAQAAnAMAAA4AAAAAAAAAAQAgAAAAHgEAAGRycy9lMm9E&#10;b2MueG1sUEsFBgAAAAAGAAYAWQEAAFsFAAAAAA==&#10;">
                <v:fill on="f" focussize="0,0"/>
                <v:stroke on="f"/>
                <v:imagedata o:title=""/>
                <o:lock v:ext="edit" aspectratio="f"/>
                <v:textbox inset="0mm,0mm,0mm,0mm" style="mso-fit-shape-to-text:t;">
                  <w:txbxContent>
                    <w:p w14:paraId="49ADBE64">
                      <w:pPr>
                        <w:pStyle w:val="7"/>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lang w:eastAsia="zh-CN"/>
                        </w:rPr>
                        <w:t>13</w:t>
                      </w:r>
                      <w:r>
                        <w:rPr>
                          <w:rFonts w:hint="eastAsia"/>
                          <w:lang w:eastAsia="zh-CN"/>
                        </w:rPr>
                        <w:fldChar w:fldCharType="end"/>
                      </w:r>
                      <w:r>
                        <w:rPr>
                          <w:rFonts w:hint="eastAsia"/>
                          <w:lang w:eastAsia="zh-CN"/>
                        </w:rPr>
                        <w:t xml:space="preserve"> 页</w:t>
                      </w:r>
                    </w:p>
                  </w:txbxContent>
                </v:textbox>
              </v:shape>
            </w:pict>
          </mc:Fallback>
        </mc:AlternateContent>
      </w:r>
    </w:del>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8F906">
    <w:pPr>
      <w:pStyle w:val="7"/>
      <w:ind w:firstLine="480"/>
    </w:pPr>
    <w:del w:id="2" w:author="百灵儿 [2]" w:date="2026-09-14T17:37:06Z">
      <w:r>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70C8A3">
                            <w:pPr>
                              <w:pStyle w:val="7"/>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lang w:eastAsia="zh-CN"/>
                              </w:rPr>
                              <w:t>13</w:t>
                            </w:r>
                            <w:r>
                              <w:rPr>
                                <w:rFonts w:hint="eastAsia"/>
                                <w:lang w:eastAsia="zh-CN"/>
                              </w:rPr>
                              <w:fldChar w:fldCharType="end"/>
                            </w:r>
                            <w:r>
                              <w:rPr>
                                <w:rFonts w:hint="eastAsia"/>
                                <w:lang w:eastAsia="zh-CN"/>
                              </w:rPr>
                              <w:t xml:space="preserve"> 页</w:t>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1OB9csBAACc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pRYpnBgZ+/fzv/+HX++ZUs&#10;y+omdaj3UGPis8fUONy7Afdm9gM6k/BBBpO+KIlgHPt7uvRXDJHw9GhVrVYlhjjG5gviFy/PfYD4&#10;XjhDktHQgAPMfWXHR4hj6pySqln3oLTOQ9T2LwdiJk+RuI8ckxWH3TAJ2rn2hHp6nH1DLa46JfqD&#10;xdamNZmNMBu72Tj4oPYdUltmXuDvDhFJZG6pwgg7FcahZXXTgqWt+POes1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tTgfXLAQAAnAMAAA4AAAAAAAAAAQAgAAAAHgEAAGRycy9lMm9E&#10;b2MueG1sUEsFBgAAAAAGAAYAWQEAAFsFAAAAAA==&#10;">
                <v:fill on="f" focussize="0,0"/>
                <v:stroke on="f"/>
                <v:imagedata o:title=""/>
                <o:lock v:ext="edit" aspectratio="f"/>
                <v:textbox inset="0mm,0mm,0mm,0mm" style="mso-fit-shape-to-text:t;">
                  <w:txbxContent>
                    <w:p w14:paraId="7470C8A3">
                      <w:pPr>
                        <w:pStyle w:val="7"/>
                        <w:rPr>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lang w:eastAsia="zh-CN"/>
                        </w:rPr>
                        <w:t>13</w:t>
                      </w:r>
                      <w:r>
                        <w:rPr>
                          <w:rFonts w:hint="eastAsia"/>
                          <w:lang w:eastAsia="zh-CN"/>
                        </w:rPr>
                        <w:fldChar w:fldCharType="end"/>
                      </w:r>
                      <w:r>
                        <w:rPr>
                          <w:rFonts w:hint="eastAsia"/>
                          <w:lang w:eastAsia="zh-CN"/>
                        </w:rPr>
                        <w:t xml:space="preserve"> 页</w:t>
                      </w:r>
                    </w:p>
                  </w:txbxContent>
                </v:textbox>
              </v:shape>
            </w:pict>
          </mc:Fallback>
        </mc:AlternateContent>
      </w:r>
    </w:del>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910D8">
    <w:pPr>
      <w:pStyle w:val="8"/>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百灵儿 [2]">
    <w15:presenceInfo w15:providerId="WPS Office" w15:userId="1350916771"/>
  </w15:person>
  <w15:person w15:author="百灵儿">
    <w15:presenceInfo w15:providerId="None" w15:userId="百灵儿"/>
  </w15:person>
  <w15:person w15:author="当 丁">
    <w15:presenceInfo w15:providerId="Windows Live" w15:userId="daab709b7cd5587e"/>
  </w15:person>
  <w15:person w15:author="lawyer孟">
    <w15:presenceInfo w15:providerId="WPS Office" w15:userId="112957853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E6D1726"/>
    <w:rsid w:val="00171D58"/>
    <w:rsid w:val="00252FEE"/>
    <w:rsid w:val="00270485"/>
    <w:rsid w:val="002F0FC3"/>
    <w:rsid w:val="003123E7"/>
    <w:rsid w:val="0033242B"/>
    <w:rsid w:val="00353F4A"/>
    <w:rsid w:val="003E68E0"/>
    <w:rsid w:val="00494C12"/>
    <w:rsid w:val="004A3219"/>
    <w:rsid w:val="004B7FF5"/>
    <w:rsid w:val="00507EE7"/>
    <w:rsid w:val="006F389E"/>
    <w:rsid w:val="007111F5"/>
    <w:rsid w:val="00797224"/>
    <w:rsid w:val="007A5D05"/>
    <w:rsid w:val="007D684C"/>
    <w:rsid w:val="00841789"/>
    <w:rsid w:val="00880385"/>
    <w:rsid w:val="00914199"/>
    <w:rsid w:val="00926CF8"/>
    <w:rsid w:val="00946A86"/>
    <w:rsid w:val="00A700B3"/>
    <w:rsid w:val="00AA61E8"/>
    <w:rsid w:val="00BC6E2A"/>
    <w:rsid w:val="00C74498"/>
    <w:rsid w:val="00CC0DF2"/>
    <w:rsid w:val="00D505C4"/>
    <w:rsid w:val="00D52048"/>
    <w:rsid w:val="00E42186"/>
    <w:rsid w:val="00E7334C"/>
    <w:rsid w:val="00E83869"/>
    <w:rsid w:val="00EF6A22"/>
    <w:rsid w:val="00F0052A"/>
    <w:rsid w:val="00F4750C"/>
    <w:rsid w:val="00FC40A3"/>
    <w:rsid w:val="036461E5"/>
    <w:rsid w:val="0CE1C969"/>
    <w:rsid w:val="0D7E1230"/>
    <w:rsid w:val="158F6A8C"/>
    <w:rsid w:val="17F1EA3C"/>
    <w:rsid w:val="1EB6D977"/>
    <w:rsid w:val="25750870"/>
    <w:rsid w:val="26FA853C"/>
    <w:rsid w:val="27AFE264"/>
    <w:rsid w:val="27D7D0B1"/>
    <w:rsid w:val="28CDC472"/>
    <w:rsid w:val="29FD4625"/>
    <w:rsid w:val="2B561159"/>
    <w:rsid w:val="2EFADB24"/>
    <w:rsid w:val="2FF5D432"/>
    <w:rsid w:val="31EF5656"/>
    <w:rsid w:val="3577A5A2"/>
    <w:rsid w:val="357E80E1"/>
    <w:rsid w:val="36FF4BF2"/>
    <w:rsid w:val="3777164D"/>
    <w:rsid w:val="37B098E2"/>
    <w:rsid w:val="37B975F8"/>
    <w:rsid w:val="39CDFE6B"/>
    <w:rsid w:val="39FC63A6"/>
    <w:rsid w:val="3B7FD04B"/>
    <w:rsid w:val="3BABB52F"/>
    <w:rsid w:val="3BAF901C"/>
    <w:rsid w:val="3BCDD35B"/>
    <w:rsid w:val="3BFD51BC"/>
    <w:rsid w:val="3BFF705E"/>
    <w:rsid w:val="3CFE4BDF"/>
    <w:rsid w:val="3DD78B0D"/>
    <w:rsid w:val="3EEE9372"/>
    <w:rsid w:val="3F5F2620"/>
    <w:rsid w:val="3F7540EB"/>
    <w:rsid w:val="3F7F72B2"/>
    <w:rsid w:val="3F7FBCE4"/>
    <w:rsid w:val="3FAE5EDD"/>
    <w:rsid w:val="3FBCB86D"/>
    <w:rsid w:val="3FDF5022"/>
    <w:rsid w:val="3FDFBED3"/>
    <w:rsid w:val="3FF8A7EB"/>
    <w:rsid w:val="3FFE8BFF"/>
    <w:rsid w:val="3FFEB967"/>
    <w:rsid w:val="42D35897"/>
    <w:rsid w:val="43EEA417"/>
    <w:rsid w:val="471E604C"/>
    <w:rsid w:val="47BF7C86"/>
    <w:rsid w:val="47EDFB3B"/>
    <w:rsid w:val="48FF54A9"/>
    <w:rsid w:val="4A7FD00E"/>
    <w:rsid w:val="4CBE2ABA"/>
    <w:rsid w:val="51BFBFE7"/>
    <w:rsid w:val="535D65E2"/>
    <w:rsid w:val="53FF5E8C"/>
    <w:rsid w:val="57731CCB"/>
    <w:rsid w:val="57EF9A97"/>
    <w:rsid w:val="57FFB0CF"/>
    <w:rsid w:val="58BD6F8C"/>
    <w:rsid w:val="5AED18A5"/>
    <w:rsid w:val="5BAFE972"/>
    <w:rsid w:val="5BBB8266"/>
    <w:rsid w:val="5CBFBF2D"/>
    <w:rsid w:val="5CFD8D53"/>
    <w:rsid w:val="5CFF5292"/>
    <w:rsid w:val="5CFFDEF6"/>
    <w:rsid w:val="5D6E5747"/>
    <w:rsid w:val="5D77C62E"/>
    <w:rsid w:val="5D9F4A5A"/>
    <w:rsid w:val="5DDEBF97"/>
    <w:rsid w:val="5DDF69DC"/>
    <w:rsid w:val="5EF5B53F"/>
    <w:rsid w:val="5EFFDC34"/>
    <w:rsid w:val="5F177B10"/>
    <w:rsid w:val="5F4F262C"/>
    <w:rsid w:val="5FBBD6D0"/>
    <w:rsid w:val="64FB0969"/>
    <w:rsid w:val="656BE97D"/>
    <w:rsid w:val="663D5106"/>
    <w:rsid w:val="674C02C7"/>
    <w:rsid w:val="67FFA12F"/>
    <w:rsid w:val="67FFA7C4"/>
    <w:rsid w:val="69E3A317"/>
    <w:rsid w:val="69F43750"/>
    <w:rsid w:val="6B772960"/>
    <w:rsid w:val="6BBA0C9C"/>
    <w:rsid w:val="6BD51282"/>
    <w:rsid w:val="6BFF9FF0"/>
    <w:rsid w:val="6CDB6AF5"/>
    <w:rsid w:val="6EC753E7"/>
    <w:rsid w:val="6EDF4B9C"/>
    <w:rsid w:val="6EF77109"/>
    <w:rsid w:val="6F3CB886"/>
    <w:rsid w:val="6FB34CF5"/>
    <w:rsid w:val="6FD69ACD"/>
    <w:rsid w:val="6FD7F598"/>
    <w:rsid w:val="6FDCDB5F"/>
    <w:rsid w:val="6FF762FD"/>
    <w:rsid w:val="6FF9F5E3"/>
    <w:rsid w:val="6FFCB75D"/>
    <w:rsid w:val="6FFF0B79"/>
    <w:rsid w:val="73DBF42E"/>
    <w:rsid w:val="73E66814"/>
    <w:rsid w:val="73E756CA"/>
    <w:rsid w:val="73FF5B07"/>
    <w:rsid w:val="742ED263"/>
    <w:rsid w:val="74DEAC75"/>
    <w:rsid w:val="74FD00E2"/>
    <w:rsid w:val="7516CDC8"/>
    <w:rsid w:val="753F553A"/>
    <w:rsid w:val="757F9685"/>
    <w:rsid w:val="75FB1864"/>
    <w:rsid w:val="75FF887B"/>
    <w:rsid w:val="76821596"/>
    <w:rsid w:val="76F9901D"/>
    <w:rsid w:val="773DF5E3"/>
    <w:rsid w:val="77499C6F"/>
    <w:rsid w:val="77639C29"/>
    <w:rsid w:val="77BBDDA4"/>
    <w:rsid w:val="77CBB0AE"/>
    <w:rsid w:val="77F22919"/>
    <w:rsid w:val="77FF0F53"/>
    <w:rsid w:val="77FFEF37"/>
    <w:rsid w:val="78FED010"/>
    <w:rsid w:val="795F4DF5"/>
    <w:rsid w:val="797748EB"/>
    <w:rsid w:val="799BC4D0"/>
    <w:rsid w:val="7A117849"/>
    <w:rsid w:val="7AFB270A"/>
    <w:rsid w:val="7AFE30F4"/>
    <w:rsid w:val="7B379AF5"/>
    <w:rsid w:val="7B7326F4"/>
    <w:rsid w:val="7B7D4DC6"/>
    <w:rsid w:val="7BBC3599"/>
    <w:rsid w:val="7BBF4001"/>
    <w:rsid w:val="7BDE3B8A"/>
    <w:rsid w:val="7BDF1868"/>
    <w:rsid w:val="7BE75605"/>
    <w:rsid w:val="7BF13379"/>
    <w:rsid w:val="7BF3F587"/>
    <w:rsid w:val="7BF76A0F"/>
    <w:rsid w:val="7BFEC9DE"/>
    <w:rsid w:val="7BFF5826"/>
    <w:rsid w:val="7BFFD907"/>
    <w:rsid w:val="7CC7B595"/>
    <w:rsid w:val="7CFFEFE4"/>
    <w:rsid w:val="7D6F8EAD"/>
    <w:rsid w:val="7D7E9B81"/>
    <w:rsid w:val="7D7F5C1F"/>
    <w:rsid w:val="7D7F8292"/>
    <w:rsid w:val="7DB59F2C"/>
    <w:rsid w:val="7DB76036"/>
    <w:rsid w:val="7DBC7ABD"/>
    <w:rsid w:val="7DDEF8DC"/>
    <w:rsid w:val="7DDFC154"/>
    <w:rsid w:val="7DE6A717"/>
    <w:rsid w:val="7DE745A4"/>
    <w:rsid w:val="7DE7F15A"/>
    <w:rsid w:val="7DF5CF67"/>
    <w:rsid w:val="7DF92794"/>
    <w:rsid w:val="7DFAF746"/>
    <w:rsid w:val="7E2EBACA"/>
    <w:rsid w:val="7E5D9801"/>
    <w:rsid w:val="7E6FBEE7"/>
    <w:rsid w:val="7E7EB62F"/>
    <w:rsid w:val="7E8E5C2F"/>
    <w:rsid w:val="7EA628B8"/>
    <w:rsid w:val="7EBF2187"/>
    <w:rsid w:val="7EDB436B"/>
    <w:rsid w:val="7EEF48B0"/>
    <w:rsid w:val="7EF654BC"/>
    <w:rsid w:val="7EFE1730"/>
    <w:rsid w:val="7EFF0D03"/>
    <w:rsid w:val="7EFF556D"/>
    <w:rsid w:val="7F35E8EA"/>
    <w:rsid w:val="7F3F3E59"/>
    <w:rsid w:val="7F560415"/>
    <w:rsid w:val="7F5F19F2"/>
    <w:rsid w:val="7F63C59B"/>
    <w:rsid w:val="7F7FD309"/>
    <w:rsid w:val="7FAB5AEF"/>
    <w:rsid w:val="7FAF820D"/>
    <w:rsid w:val="7FB56E76"/>
    <w:rsid w:val="7FBE1C71"/>
    <w:rsid w:val="7FCF6091"/>
    <w:rsid w:val="7FD3F81C"/>
    <w:rsid w:val="7FDDF0DD"/>
    <w:rsid w:val="7FDF2159"/>
    <w:rsid w:val="7FE35ACC"/>
    <w:rsid w:val="7FE7C31C"/>
    <w:rsid w:val="7FEF69AA"/>
    <w:rsid w:val="7FF71E6C"/>
    <w:rsid w:val="7FF7B488"/>
    <w:rsid w:val="7FFB535D"/>
    <w:rsid w:val="7FFB7FA9"/>
    <w:rsid w:val="7FFBFBC1"/>
    <w:rsid w:val="7FFDB20F"/>
    <w:rsid w:val="7FFE4A98"/>
    <w:rsid w:val="7FFF3882"/>
    <w:rsid w:val="7FFFB2F6"/>
    <w:rsid w:val="8BB70E63"/>
    <w:rsid w:val="8DFD6E03"/>
    <w:rsid w:val="8FDAE451"/>
    <w:rsid w:val="91FC6669"/>
    <w:rsid w:val="93AF72D3"/>
    <w:rsid w:val="97A34A09"/>
    <w:rsid w:val="99FDCBB0"/>
    <w:rsid w:val="9B7E3611"/>
    <w:rsid w:val="9BBFA450"/>
    <w:rsid w:val="9DD344F6"/>
    <w:rsid w:val="9EEFA7CD"/>
    <w:rsid w:val="9F3DFA8E"/>
    <w:rsid w:val="9F734548"/>
    <w:rsid w:val="9F7D3DCA"/>
    <w:rsid w:val="9F7FCF9A"/>
    <w:rsid w:val="9FBB3852"/>
    <w:rsid w:val="9FFF4206"/>
    <w:rsid w:val="A17F7572"/>
    <w:rsid w:val="A6DE955F"/>
    <w:rsid w:val="A79F7344"/>
    <w:rsid w:val="A7EBC898"/>
    <w:rsid w:val="AAB30C78"/>
    <w:rsid w:val="AABAB87F"/>
    <w:rsid w:val="AAD3621A"/>
    <w:rsid w:val="ABF62737"/>
    <w:rsid w:val="ABF6B384"/>
    <w:rsid w:val="ADD38E8C"/>
    <w:rsid w:val="AE7F9CCE"/>
    <w:rsid w:val="B1EE12AB"/>
    <w:rsid w:val="B1F71BE6"/>
    <w:rsid w:val="B3BDBB54"/>
    <w:rsid w:val="B3DF969B"/>
    <w:rsid w:val="B4BE3FF4"/>
    <w:rsid w:val="B57DF956"/>
    <w:rsid w:val="B7CF2BF0"/>
    <w:rsid w:val="B7F7B0A7"/>
    <w:rsid w:val="B7FB50FB"/>
    <w:rsid w:val="BA779ED5"/>
    <w:rsid w:val="BAEE97D3"/>
    <w:rsid w:val="BB4B90E1"/>
    <w:rsid w:val="BB794017"/>
    <w:rsid w:val="BB8F078D"/>
    <w:rsid w:val="BBB74F3B"/>
    <w:rsid w:val="BBBF4711"/>
    <w:rsid w:val="BCF53A0B"/>
    <w:rsid w:val="BD5DB35D"/>
    <w:rsid w:val="BD7EFD63"/>
    <w:rsid w:val="BDAC8513"/>
    <w:rsid w:val="BDBF4A86"/>
    <w:rsid w:val="BDBF9AC0"/>
    <w:rsid w:val="BDF3042B"/>
    <w:rsid w:val="BE5B5D94"/>
    <w:rsid w:val="BE78F05D"/>
    <w:rsid w:val="BED753E0"/>
    <w:rsid w:val="BEDF57CE"/>
    <w:rsid w:val="BEDFF1FF"/>
    <w:rsid w:val="BEF75D1F"/>
    <w:rsid w:val="BEFC19DB"/>
    <w:rsid w:val="BF0F37A3"/>
    <w:rsid w:val="BF1C4118"/>
    <w:rsid w:val="BF7A1920"/>
    <w:rsid w:val="BF9FE65F"/>
    <w:rsid w:val="BFBF3AE9"/>
    <w:rsid w:val="BFCFBD5B"/>
    <w:rsid w:val="BFD70387"/>
    <w:rsid w:val="BFFBA362"/>
    <w:rsid w:val="BFFF0ED0"/>
    <w:rsid w:val="C57FA7DC"/>
    <w:rsid w:val="C7F54052"/>
    <w:rsid w:val="CBE20AA8"/>
    <w:rsid w:val="CBEF2C6D"/>
    <w:rsid w:val="CEF1624C"/>
    <w:rsid w:val="CF3D70F0"/>
    <w:rsid w:val="CFD67632"/>
    <w:rsid w:val="CFF38EEE"/>
    <w:rsid w:val="D2BBFFF2"/>
    <w:rsid w:val="D3EE30CF"/>
    <w:rsid w:val="D3FFC2EB"/>
    <w:rsid w:val="D537730A"/>
    <w:rsid w:val="D6EFC2EE"/>
    <w:rsid w:val="D6FFB1FE"/>
    <w:rsid w:val="D7F59529"/>
    <w:rsid w:val="D86F88BA"/>
    <w:rsid w:val="D96D5E28"/>
    <w:rsid w:val="D97F4060"/>
    <w:rsid w:val="DBFE3D65"/>
    <w:rsid w:val="DCEE8B5A"/>
    <w:rsid w:val="DD7520DA"/>
    <w:rsid w:val="DD79D0A4"/>
    <w:rsid w:val="DD9C4BF1"/>
    <w:rsid w:val="DDD7C29F"/>
    <w:rsid w:val="DDE7019F"/>
    <w:rsid w:val="DEB57D61"/>
    <w:rsid w:val="DF5FA168"/>
    <w:rsid w:val="DF97CDAB"/>
    <w:rsid w:val="DF9F4415"/>
    <w:rsid w:val="DFB79942"/>
    <w:rsid w:val="DFCF290B"/>
    <w:rsid w:val="DFCF644B"/>
    <w:rsid w:val="E1DF41DA"/>
    <w:rsid w:val="E4F63464"/>
    <w:rsid w:val="E5BFA3AD"/>
    <w:rsid w:val="E5FB1480"/>
    <w:rsid w:val="E66B88E1"/>
    <w:rsid w:val="E7D58FB0"/>
    <w:rsid w:val="E7EFB28A"/>
    <w:rsid w:val="E7F398DD"/>
    <w:rsid w:val="E7F5D730"/>
    <w:rsid w:val="E7F5FBE9"/>
    <w:rsid w:val="E7FB7899"/>
    <w:rsid w:val="E7FD74EE"/>
    <w:rsid w:val="E97E998C"/>
    <w:rsid w:val="E9DB1522"/>
    <w:rsid w:val="EB3A14ED"/>
    <w:rsid w:val="EB4FD85D"/>
    <w:rsid w:val="EB97CF70"/>
    <w:rsid w:val="EBFF0195"/>
    <w:rsid w:val="ED1704F6"/>
    <w:rsid w:val="ED7E71E2"/>
    <w:rsid w:val="ED7F598F"/>
    <w:rsid w:val="ED9DFBD3"/>
    <w:rsid w:val="EDA94EDE"/>
    <w:rsid w:val="EE7F6C30"/>
    <w:rsid w:val="EED7FD64"/>
    <w:rsid w:val="EEFFB4A8"/>
    <w:rsid w:val="EFDD9F04"/>
    <w:rsid w:val="EFEFF259"/>
    <w:rsid w:val="EFF7AF3C"/>
    <w:rsid w:val="EFFCB1EB"/>
    <w:rsid w:val="EFFDBE80"/>
    <w:rsid w:val="EFFF1F21"/>
    <w:rsid w:val="EFFF3318"/>
    <w:rsid w:val="EFFF55D7"/>
    <w:rsid w:val="F05FE161"/>
    <w:rsid w:val="F0BDE7BC"/>
    <w:rsid w:val="F119F01C"/>
    <w:rsid w:val="F37F2730"/>
    <w:rsid w:val="F37F9ED9"/>
    <w:rsid w:val="F3DDE50D"/>
    <w:rsid w:val="F46BC31D"/>
    <w:rsid w:val="F4FBADAB"/>
    <w:rsid w:val="F4FE06FB"/>
    <w:rsid w:val="F5BBEDAF"/>
    <w:rsid w:val="F5BDFB27"/>
    <w:rsid w:val="F5BE2534"/>
    <w:rsid w:val="F5FD9BFF"/>
    <w:rsid w:val="F6571C75"/>
    <w:rsid w:val="F6974D97"/>
    <w:rsid w:val="F6FD93FC"/>
    <w:rsid w:val="F737AA87"/>
    <w:rsid w:val="F77A3CB0"/>
    <w:rsid w:val="F79C281D"/>
    <w:rsid w:val="F79CBBF4"/>
    <w:rsid w:val="F79DAE5D"/>
    <w:rsid w:val="F79F7907"/>
    <w:rsid w:val="F7C86854"/>
    <w:rsid w:val="F7E74AC4"/>
    <w:rsid w:val="F7FA47B5"/>
    <w:rsid w:val="F7FDFF43"/>
    <w:rsid w:val="F7FF9466"/>
    <w:rsid w:val="FAFFD763"/>
    <w:rsid w:val="FB3E0351"/>
    <w:rsid w:val="FB76FFE4"/>
    <w:rsid w:val="FBBBEED3"/>
    <w:rsid w:val="FBBFAF15"/>
    <w:rsid w:val="FBCCBDC9"/>
    <w:rsid w:val="FBDF448D"/>
    <w:rsid w:val="FBFF871D"/>
    <w:rsid w:val="FC3D413F"/>
    <w:rsid w:val="FCB570BE"/>
    <w:rsid w:val="FCEBFB3E"/>
    <w:rsid w:val="FCEFD71D"/>
    <w:rsid w:val="FD2F9411"/>
    <w:rsid w:val="FD77E3A7"/>
    <w:rsid w:val="FD9C329C"/>
    <w:rsid w:val="FDDE4C2C"/>
    <w:rsid w:val="FDEE92C8"/>
    <w:rsid w:val="FDF71A90"/>
    <w:rsid w:val="FDF95886"/>
    <w:rsid w:val="FDFA2B68"/>
    <w:rsid w:val="FDFE9788"/>
    <w:rsid w:val="FDFF2F14"/>
    <w:rsid w:val="FDFFA6D4"/>
    <w:rsid w:val="FE5F5A61"/>
    <w:rsid w:val="FE6D1726"/>
    <w:rsid w:val="FE7BBD09"/>
    <w:rsid w:val="FE7F0F03"/>
    <w:rsid w:val="FEBC677F"/>
    <w:rsid w:val="FEBF9205"/>
    <w:rsid w:val="FEDF0BA9"/>
    <w:rsid w:val="FEF2F682"/>
    <w:rsid w:val="FEFA08C9"/>
    <w:rsid w:val="FF4F2325"/>
    <w:rsid w:val="FF77CF8C"/>
    <w:rsid w:val="FF7C94E2"/>
    <w:rsid w:val="FF7E844D"/>
    <w:rsid w:val="FF7ED27F"/>
    <w:rsid w:val="FFBF54B7"/>
    <w:rsid w:val="FFD6D88C"/>
    <w:rsid w:val="FFD93011"/>
    <w:rsid w:val="FFDE9728"/>
    <w:rsid w:val="FFDED333"/>
    <w:rsid w:val="FFDF70B3"/>
    <w:rsid w:val="FFDF879B"/>
    <w:rsid w:val="FFE630C1"/>
    <w:rsid w:val="FFEAE334"/>
    <w:rsid w:val="FFEF1EF2"/>
    <w:rsid w:val="FFF5D9CA"/>
    <w:rsid w:val="FFF96089"/>
    <w:rsid w:val="FFFDF032"/>
    <w:rsid w:val="FFFDF4A6"/>
    <w:rsid w:val="FFFF51B6"/>
    <w:rsid w:val="FFFFCB0C"/>
    <w:rsid w:val="FFFFFA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17"/>
    <w:qFormat/>
    <w:uiPriority w:val="0"/>
    <w:pPr>
      <w:jc w:val="left"/>
    </w:pPr>
  </w:style>
  <w:style w:type="paragraph" w:styleId="7">
    <w:name w:val="footer"/>
    <w:basedOn w:val="1"/>
    <w:unhideWhenUsed/>
    <w:qFormat/>
    <w:uiPriority w:val="99"/>
    <w:pPr>
      <w:widowControl/>
      <w:tabs>
        <w:tab w:val="center" w:pos="4153"/>
        <w:tab w:val="right" w:pos="8306"/>
      </w:tabs>
      <w:snapToGrid w:val="0"/>
      <w:jc w:val="left"/>
    </w:pPr>
    <w:rPr>
      <w:kern w:val="0"/>
      <w:sz w:val="18"/>
      <w:szCs w:val="18"/>
      <w:lang w:eastAsia="en-US" w:bidi="en-US"/>
    </w:rPr>
  </w:style>
  <w:style w:type="paragraph" w:styleId="8">
    <w:name w:val="header"/>
    <w:basedOn w:val="1"/>
    <w:link w:val="16"/>
    <w:qFormat/>
    <w:uiPriority w:val="0"/>
    <w:pP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annotation subject"/>
    <w:basedOn w:val="6"/>
    <w:next w:val="6"/>
    <w:link w:val="18"/>
    <w:qFormat/>
    <w:uiPriority w:val="0"/>
    <w:rPr>
      <w:b/>
      <w:bCs/>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styleId="15">
    <w:name w:val="List Paragraph"/>
    <w:basedOn w:val="1"/>
    <w:qFormat/>
    <w:uiPriority w:val="34"/>
    <w:pPr>
      <w:ind w:firstLine="420" w:firstLineChars="200"/>
    </w:pPr>
  </w:style>
  <w:style w:type="character" w:customStyle="1" w:styleId="16">
    <w:name w:val="页眉 字符"/>
    <w:basedOn w:val="12"/>
    <w:link w:val="8"/>
    <w:qFormat/>
    <w:uiPriority w:val="0"/>
    <w:rPr>
      <w:rFonts w:asciiTheme="minorHAnsi" w:hAnsiTheme="minorHAnsi" w:eastAsiaTheme="minorEastAsia" w:cstheme="minorBidi"/>
      <w:kern w:val="2"/>
      <w:sz w:val="18"/>
      <w:szCs w:val="18"/>
    </w:rPr>
  </w:style>
  <w:style w:type="character" w:customStyle="1" w:styleId="17">
    <w:name w:val="批注文字 字符"/>
    <w:basedOn w:val="12"/>
    <w:link w:val="6"/>
    <w:qFormat/>
    <w:uiPriority w:val="0"/>
    <w:rPr>
      <w:rFonts w:asciiTheme="minorHAnsi" w:hAnsiTheme="minorHAnsi" w:eastAsiaTheme="minorEastAsia" w:cstheme="minorBidi"/>
      <w:kern w:val="2"/>
      <w:sz w:val="21"/>
      <w:szCs w:val="24"/>
    </w:rPr>
  </w:style>
  <w:style w:type="character" w:customStyle="1" w:styleId="18">
    <w:name w:val="批注主题 字符"/>
    <w:basedOn w:val="17"/>
    <w:link w:val="10"/>
    <w:qFormat/>
    <w:uiPriority w:val="0"/>
    <w:rPr>
      <w:rFonts w:asciiTheme="minorHAnsi" w:hAnsiTheme="minorHAnsi" w:eastAsiaTheme="minorEastAsia" w:cstheme="minorBidi"/>
      <w:b/>
      <w:bCs/>
      <w:kern w:val="2"/>
      <w:sz w:val="21"/>
      <w:szCs w:val="24"/>
    </w:rPr>
  </w:style>
  <w:style w:type="paragraph" w:customStyle="1" w:styleId="19">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0">
    <w:name w:val="修订2"/>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1">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6511</Words>
  <Characters>6809</Characters>
  <Lines>287</Lines>
  <Paragraphs>291</Paragraphs>
  <TotalTime>15</TotalTime>
  <ScaleCrop>false</ScaleCrop>
  <LinksUpToDate>false</LinksUpToDate>
  <CharactersWithSpaces>7033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2026-09-16T09:57:00Z</dcterms:created>
  <dc:creator>百灵儿</dc:creator>
  <cp:lastModifiedBy>lawyer孟</cp:lastModifiedBy>
  <dcterms:modified xsi:type="dcterms:W3CDTF">2026-09-14T09:45:52Z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16F2D2F4A2EB46DAABA19E6AB7D73424_41</vt:lpwstr>
  </property>
  <property fmtid="{D5CDD505-2E9C-101B-9397-08002B2CF9AE}" pid="4" name="KSOTemplateDocerSaveRecord">
    <vt:lpwstr>eyJoZGlkIjoiOWYwOWUyNTczOTRmYTNkZmYzNTE3ZThkMmI0Yjk2MGEiLCJ1c2VySWQiOiIxMzk0Mjc1Njk5In0=</vt:lpwstr>
  </property>
</Properties>
</file>