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F7BA7" w14:textId="77777777" w:rsidR="00E97242" w:rsidRDefault="00761E01">
      <w:pPr>
        <w:spacing w:line="560" w:lineRule="exact"/>
        <w:ind w:right="480"/>
        <w:jc w:val="left"/>
        <w:rPr>
          <w:rFonts w:ascii="黑体" w:eastAsia="黑体" w:hAnsi="黑体" w:cs="黑体"/>
          <w:sz w:val="32"/>
          <w:szCs w:val="32"/>
        </w:rPr>
      </w:pPr>
      <w:r>
        <w:rPr>
          <w:rFonts w:ascii="黑体" w:eastAsia="黑体" w:hAnsi="黑体" w:cs="黑体" w:hint="eastAsia"/>
          <w:sz w:val="32"/>
          <w:szCs w:val="32"/>
        </w:rPr>
        <w:t>附件1</w:t>
      </w:r>
    </w:p>
    <w:p w14:paraId="438F7BA8" w14:textId="77777777" w:rsidR="00E97242" w:rsidRDefault="00E97242">
      <w:pPr>
        <w:spacing w:line="460" w:lineRule="exact"/>
        <w:rPr>
          <w:rFonts w:ascii="黑体" w:eastAsia="黑体" w:hAnsi="黑体" w:cs="黑体"/>
          <w:sz w:val="32"/>
          <w:szCs w:val="32"/>
        </w:rPr>
      </w:pPr>
    </w:p>
    <w:p w14:paraId="438F7BA9" w14:textId="18559656" w:rsidR="00E97242" w:rsidRDefault="00761E01">
      <w:pPr>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深圳英飞拓仁用信息有限公司预重整</w:t>
      </w:r>
      <w:r w:rsidR="00571093">
        <w:rPr>
          <w:rFonts w:ascii="方正小标宋简体" w:eastAsia="方正小标宋简体" w:hAnsi="方正小标宋简体" w:cs="方正小标宋简体" w:hint="eastAsia"/>
          <w:bCs/>
          <w:sz w:val="44"/>
          <w:szCs w:val="44"/>
        </w:rPr>
        <w:t>案</w:t>
      </w:r>
    </w:p>
    <w:p w14:paraId="438F7BAA" w14:textId="77777777" w:rsidR="00E97242" w:rsidRDefault="00761E01">
      <w:pPr>
        <w:spacing w:line="560" w:lineRule="exact"/>
        <w:jc w:val="center"/>
        <w:outlineLvl w:val="0"/>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债权申报登记表</w:t>
      </w:r>
    </w:p>
    <w:p w14:paraId="438F7BAB" w14:textId="77777777" w:rsidR="00E97242" w:rsidRDefault="00761E01">
      <w:pPr>
        <w:ind w:firstLineChars="3000" w:firstLine="6300"/>
        <w:rPr>
          <w:rFonts w:ascii="仿宋_GB2312" w:eastAsia="仿宋_GB2312"/>
        </w:rPr>
      </w:pPr>
      <w:r>
        <w:rPr>
          <w:rFonts w:ascii="仿宋_GB2312" w:eastAsia="仿宋_GB2312" w:hint="eastAsia"/>
        </w:rPr>
        <w:t>申报编号：</w:t>
      </w:r>
    </w:p>
    <w:p w14:paraId="438F7BAC" w14:textId="77777777" w:rsidR="00E97242" w:rsidRDefault="00E97242">
      <w:pPr>
        <w:ind w:firstLineChars="3000" w:firstLine="6300"/>
        <w:rPr>
          <w:rFonts w:ascii="仿宋_GB2312" w:eastAsia="仿宋_GB231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302"/>
        <w:gridCol w:w="145"/>
        <w:gridCol w:w="603"/>
        <w:gridCol w:w="603"/>
        <w:gridCol w:w="208"/>
        <w:gridCol w:w="216"/>
        <w:gridCol w:w="179"/>
        <w:gridCol w:w="603"/>
        <w:gridCol w:w="98"/>
        <w:gridCol w:w="505"/>
        <w:gridCol w:w="21"/>
        <w:gridCol w:w="176"/>
        <w:gridCol w:w="406"/>
        <w:gridCol w:w="603"/>
        <w:gridCol w:w="603"/>
        <w:gridCol w:w="603"/>
        <w:gridCol w:w="603"/>
        <w:gridCol w:w="598"/>
      </w:tblGrid>
      <w:tr w:rsidR="00E97242" w14:paraId="438F7BB0" w14:textId="77777777">
        <w:trPr>
          <w:trHeight w:val="510"/>
          <w:jc w:val="center"/>
        </w:trPr>
        <w:tc>
          <w:tcPr>
            <w:tcW w:w="1985" w:type="dxa"/>
            <w:vAlign w:val="center"/>
          </w:tcPr>
          <w:p w14:paraId="438F7BAD" w14:textId="77777777" w:rsidR="00E97242" w:rsidRDefault="00761E01">
            <w:pPr>
              <w:jc w:val="center"/>
              <w:rPr>
                <w:rFonts w:ascii="宋体" w:hAnsi="宋体"/>
                <w:b/>
                <w:bCs/>
                <w:sz w:val="24"/>
              </w:rPr>
            </w:pPr>
            <w:r>
              <w:rPr>
                <w:rFonts w:ascii="宋体" w:hAnsi="宋体"/>
                <w:b/>
                <w:bCs/>
                <w:sz w:val="24"/>
              </w:rPr>
              <w:t>债权人名称/</w:t>
            </w:r>
          </w:p>
          <w:p w14:paraId="438F7BAE" w14:textId="77777777" w:rsidR="00E97242" w:rsidRDefault="00761E01">
            <w:pPr>
              <w:jc w:val="center"/>
              <w:rPr>
                <w:rFonts w:ascii="宋体" w:hAnsi="宋体"/>
                <w:b/>
                <w:sz w:val="24"/>
              </w:rPr>
            </w:pPr>
            <w:r>
              <w:rPr>
                <w:rFonts w:ascii="宋体" w:hAnsi="宋体"/>
                <w:b/>
                <w:bCs/>
                <w:sz w:val="24"/>
              </w:rPr>
              <w:t>姓名</w:t>
            </w:r>
          </w:p>
        </w:tc>
        <w:tc>
          <w:tcPr>
            <w:tcW w:w="8075" w:type="dxa"/>
            <w:gridSpan w:val="18"/>
            <w:vAlign w:val="center"/>
          </w:tcPr>
          <w:p w14:paraId="438F7BAF" w14:textId="77777777" w:rsidR="00E97242" w:rsidRDefault="00E97242">
            <w:pPr>
              <w:jc w:val="center"/>
              <w:rPr>
                <w:rFonts w:ascii="宋体" w:hAnsi="宋体"/>
                <w:b/>
                <w:sz w:val="24"/>
              </w:rPr>
            </w:pPr>
          </w:p>
        </w:tc>
      </w:tr>
      <w:tr w:rsidR="00E97242" w14:paraId="438F7BB3" w14:textId="77777777">
        <w:trPr>
          <w:trHeight w:val="510"/>
          <w:jc w:val="center"/>
        </w:trPr>
        <w:tc>
          <w:tcPr>
            <w:tcW w:w="1985" w:type="dxa"/>
            <w:vAlign w:val="center"/>
          </w:tcPr>
          <w:p w14:paraId="438F7BB1" w14:textId="77777777" w:rsidR="00E97242" w:rsidRDefault="00761E01">
            <w:pPr>
              <w:jc w:val="center"/>
              <w:rPr>
                <w:rFonts w:ascii="宋体" w:hAnsi="宋体"/>
                <w:b/>
                <w:sz w:val="24"/>
              </w:rPr>
            </w:pPr>
            <w:r>
              <w:rPr>
                <w:rFonts w:ascii="宋体" w:hAnsi="宋体"/>
                <w:b/>
                <w:sz w:val="24"/>
              </w:rPr>
              <w:t>统一社会信用代码</w:t>
            </w:r>
            <w:r>
              <w:rPr>
                <w:rFonts w:ascii="宋体" w:hAnsi="宋体" w:hint="eastAsia"/>
                <w:b/>
                <w:sz w:val="24"/>
              </w:rPr>
              <w:t>/</w:t>
            </w:r>
            <w:r>
              <w:rPr>
                <w:rFonts w:ascii="宋体" w:hAnsi="宋体"/>
                <w:b/>
                <w:sz w:val="24"/>
              </w:rPr>
              <w:t>身份证号</w:t>
            </w:r>
          </w:p>
        </w:tc>
        <w:tc>
          <w:tcPr>
            <w:tcW w:w="8075" w:type="dxa"/>
            <w:gridSpan w:val="18"/>
            <w:vAlign w:val="center"/>
          </w:tcPr>
          <w:p w14:paraId="438F7BB2" w14:textId="77777777" w:rsidR="00E97242" w:rsidRDefault="00E97242">
            <w:pPr>
              <w:jc w:val="center"/>
              <w:rPr>
                <w:rFonts w:ascii="宋体" w:hAnsi="宋体"/>
                <w:b/>
                <w:sz w:val="24"/>
              </w:rPr>
            </w:pPr>
          </w:p>
        </w:tc>
      </w:tr>
      <w:tr w:rsidR="00E97242" w14:paraId="438F7BB8" w14:textId="77777777">
        <w:trPr>
          <w:trHeight w:val="510"/>
          <w:jc w:val="center"/>
        </w:trPr>
        <w:tc>
          <w:tcPr>
            <w:tcW w:w="1985" w:type="dxa"/>
            <w:vAlign w:val="center"/>
          </w:tcPr>
          <w:p w14:paraId="438F7BB4" w14:textId="77777777" w:rsidR="00E97242" w:rsidRDefault="00761E01">
            <w:pPr>
              <w:jc w:val="center"/>
              <w:rPr>
                <w:rFonts w:ascii="宋体" w:hAnsi="宋体"/>
                <w:b/>
                <w:sz w:val="24"/>
              </w:rPr>
            </w:pPr>
            <w:r>
              <w:rPr>
                <w:rFonts w:ascii="宋体" w:hAnsi="宋体"/>
                <w:b/>
                <w:sz w:val="24"/>
              </w:rPr>
              <w:t>法定代表人</w:t>
            </w:r>
          </w:p>
        </w:tc>
        <w:tc>
          <w:tcPr>
            <w:tcW w:w="3077" w:type="dxa"/>
            <w:gridSpan w:val="6"/>
            <w:vAlign w:val="center"/>
          </w:tcPr>
          <w:p w14:paraId="438F7BB5" w14:textId="77777777" w:rsidR="00E97242" w:rsidRDefault="00E97242">
            <w:pPr>
              <w:jc w:val="center"/>
              <w:rPr>
                <w:rFonts w:ascii="宋体" w:hAnsi="宋体"/>
                <w:b/>
                <w:sz w:val="24"/>
              </w:rPr>
            </w:pPr>
          </w:p>
        </w:tc>
        <w:tc>
          <w:tcPr>
            <w:tcW w:w="1406" w:type="dxa"/>
            <w:gridSpan w:val="5"/>
            <w:vAlign w:val="center"/>
          </w:tcPr>
          <w:p w14:paraId="438F7BB6" w14:textId="77777777" w:rsidR="00E97242" w:rsidRDefault="00761E01">
            <w:pPr>
              <w:jc w:val="center"/>
              <w:rPr>
                <w:rFonts w:ascii="宋体" w:hAnsi="宋体"/>
                <w:b/>
                <w:sz w:val="24"/>
              </w:rPr>
            </w:pPr>
            <w:r>
              <w:rPr>
                <w:rFonts w:ascii="宋体" w:hAnsi="宋体"/>
                <w:b/>
                <w:sz w:val="24"/>
              </w:rPr>
              <w:t>联系电话</w:t>
            </w:r>
          </w:p>
        </w:tc>
        <w:tc>
          <w:tcPr>
            <w:tcW w:w="3592" w:type="dxa"/>
            <w:gridSpan w:val="7"/>
            <w:vAlign w:val="center"/>
          </w:tcPr>
          <w:p w14:paraId="438F7BB7" w14:textId="77777777" w:rsidR="00E97242" w:rsidRDefault="00E97242">
            <w:pPr>
              <w:jc w:val="center"/>
              <w:rPr>
                <w:rFonts w:ascii="宋体" w:hAnsi="宋体"/>
                <w:b/>
                <w:sz w:val="24"/>
              </w:rPr>
            </w:pPr>
          </w:p>
        </w:tc>
      </w:tr>
      <w:tr w:rsidR="00E97242" w14:paraId="438F7BBD" w14:textId="77777777">
        <w:trPr>
          <w:trHeight w:val="510"/>
          <w:jc w:val="center"/>
        </w:trPr>
        <w:tc>
          <w:tcPr>
            <w:tcW w:w="1985" w:type="dxa"/>
            <w:vAlign w:val="center"/>
          </w:tcPr>
          <w:p w14:paraId="438F7BB9" w14:textId="77777777" w:rsidR="00E97242" w:rsidRDefault="00761E01">
            <w:pPr>
              <w:jc w:val="center"/>
              <w:rPr>
                <w:rFonts w:ascii="宋体" w:hAnsi="宋体"/>
                <w:b/>
                <w:sz w:val="24"/>
              </w:rPr>
            </w:pPr>
            <w:r>
              <w:rPr>
                <w:rFonts w:ascii="宋体" w:hAnsi="宋体"/>
                <w:b/>
                <w:sz w:val="24"/>
              </w:rPr>
              <w:t>委托代理人</w:t>
            </w:r>
          </w:p>
        </w:tc>
        <w:tc>
          <w:tcPr>
            <w:tcW w:w="3077" w:type="dxa"/>
            <w:gridSpan w:val="6"/>
            <w:vAlign w:val="center"/>
          </w:tcPr>
          <w:p w14:paraId="438F7BBA" w14:textId="77777777" w:rsidR="00E97242" w:rsidRDefault="00E97242">
            <w:pPr>
              <w:jc w:val="center"/>
              <w:rPr>
                <w:rFonts w:ascii="宋体" w:hAnsi="宋体"/>
                <w:b/>
                <w:sz w:val="24"/>
              </w:rPr>
            </w:pPr>
          </w:p>
        </w:tc>
        <w:tc>
          <w:tcPr>
            <w:tcW w:w="1406" w:type="dxa"/>
            <w:gridSpan w:val="5"/>
            <w:vAlign w:val="center"/>
          </w:tcPr>
          <w:p w14:paraId="438F7BBB" w14:textId="77777777" w:rsidR="00E97242" w:rsidRDefault="00761E01">
            <w:pPr>
              <w:jc w:val="center"/>
              <w:rPr>
                <w:rFonts w:ascii="宋体" w:hAnsi="宋体"/>
                <w:b/>
                <w:sz w:val="24"/>
              </w:rPr>
            </w:pPr>
            <w:r>
              <w:rPr>
                <w:rFonts w:ascii="宋体" w:hAnsi="宋体"/>
                <w:b/>
                <w:sz w:val="24"/>
              </w:rPr>
              <w:t>联系电话</w:t>
            </w:r>
          </w:p>
        </w:tc>
        <w:tc>
          <w:tcPr>
            <w:tcW w:w="3592" w:type="dxa"/>
            <w:gridSpan w:val="7"/>
            <w:vAlign w:val="center"/>
          </w:tcPr>
          <w:p w14:paraId="438F7BBC" w14:textId="77777777" w:rsidR="00E97242" w:rsidRDefault="00E97242">
            <w:pPr>
              <w:jc w:val="center"/>
              <w:rPr>
                <w:rFonts w:ascii="宋体" w:hAnsi="宋体"/>
                <w:b/>
                <w:sz w:val="24"/>
              </w:rPr>
            </w:pPr>
          </w:p>
        </w:tc>
      </w:tr>
      <w:tr w:rsidR="00E97242" w14:paraId="438F7BC2" w14:textId="77777777">
        <w:trPr>
          <w:trHeight w:val="510"/>
          <w:jc w:val="center"/>
        </w:trPr>
        <w:tc>
          <w:tcPr>
            <w:tcW w:w="1985" w:type="dxa"/>
            <w:vAlign w:val="center"/>
          </w:tcPr>
          <w:p w14:paraId="438F7BBE" w14:textId="77777777" w:rsidR="00E97242" w:rsidRDefault="00761E01">
            <w:pPr>
              <w:jc w:val="center"/>
              <w:rPr>
                <w:rFonts w:ascii="宋体" w:hAnsi="宋体"/>
                <w:b/>
                <w:sz w:val="24"/>
              </w:rPr>
            </w:pPr>
            <w:r>
              <w:rPr>
                <w:rFonts w:ascii="宋体" w:hAnsi="宋体"/>
                <w:b/>
                <w:sz w:val="24"/>
              </w:rPr>
              <w:t>电子邮箱</w:t>
            </w:r>
          </w:p>
        </w:tc>
        <w:tc>
          <w:tcPr>
            <w:tcW w:w="3077" w:type="dxa"/>
            <w:gridSpan w:val="6"/>
            <w:vAlign w:val="center"/>
          </w:tcPr>
          <w:p w14:paraId="438F7BBF" w14:textId="77777777" w:rsidR="00E97242" w:rsidRDefault="00E97242">
            <w:pPr>
              <w:jc w:val="center"/>
              <w:rPr>
                <w:rFonts w:ascii="宋体" w:hAnsi="宋体"/>
                <w:b/>
                <w:sz w:val="24"/>
              </w:rPr>
            </w:pPr>
          </w:p>
        </w:tc>
        <w:tc>
          <w:tcPr>
            <w:tcW w:w="1406" w:type="dxa"/>
            <w:gridSpan w:val="5"/>
            <w:vAlign w:val="center"/>
          </w:tcPr>
          <w:p w14:paraId="438F7BC0" w14:textId="77777777" w:rsidR="00E97242" w:rsidRDefault="00761E01">
            <w:pPr>
              <w:jc w:val="center"/>
              <w:rPr>
                <w:rFonts w:ascii="宋体" w:hAnsi="宋体"/>
                <w:b/>
                <w:sz w:val="24"/>
              </w:rPr>
            </w:pPr>
            <w:r>
              <w:rPr>
                <w:rFonts w:ascii="宋体" w:hAnsi="宋体"/>
                <w:b/>
                <w:sz w:val="24"/>
              </w:rPr>
              <w:t>联系传真</w:t>
            </w:r>
          </w:p>
        </w:tc>
        <w:tc>
          <w:tcPr>
            <w:tcW w:w="3592" w:type="dxa"/>
            <w:gridSpan w:val="7"/>
            <w:vAlign w:val="center"/>
          </w:tcPr>
          <w:p w14:paraId="438F7BC1" w14:textId="77777777" w:rsidR="00E97242" w:rsidRDefault="00E97242">
            <w:pPr>
              <w:jc w:val="center"/>
              <w:rPr>
                <w:rFonts w:ascii="宋体" w:hAnsi="宋体"/>
                <w:b/>
                <w:sz w:val="24"/>
              </w:rPr>
            </w:pPr>
          </w:p>
        </w:tc>
      </w:tr>
      <w:tr w:rsidR="00E97242" w14:paraId="438F7BC5" w14:textId="77777777">
        <w:trPr>
          <w:trHeight w:val="510"/>
          <w:jc w:val="center"/>
        </w:trPr>
        <w:tc>
          <w:tcPr>
            <w:tcW w:w="1985" w:type="dxa"/>
            <w:vAlign w:val="center"/>
          </w:tcPr>
          <w:p w14:paraId="438F7BC3" w14:textId="77777777" w:rsidR="00E97242" w:rsidRDefault="00761E01">
            <w:pPr>
              <w:jc w:val="center"/>
              <w:rPr>
                <w:rFonts w:ascii="宋体" w:hAnsi="宋体"/>
                <w:b/>
                <w:sz w:val="24"/>
              </w:rPr>
            </w:pPr>
            <w:r>
              <w:rPr>
                <w:rFonts w:ascii="宋体" w:hAnsi="宋体" w:hint="eastAsia"/>
                <w:b/>
                <w:sz w:val="24"/>
              </w:rPr>
              <w:t>联系</w:t>
            </w:r>
            <w:r>
              <w:rPr>
                <w:rFonts w:ascii="宋体" w:hAnsi="宋体"/>
                <w:b/>
                <w:sz w:val="24"/>
              </w:rPr>
              <w:t>地址</w:t>
            </w:r>
          </w:p>
        </w:tc>
        <w:tc>
          <w:tcPr>
            <w:tcW w:w="8075" w:type="dxa"/>
            <w:gridSpan w:val="18"/>
            <w:vAlign w:val="center"/>
          </w:tcPr>
          <w:p w14:paraId="438F7BC4" w14:textId="77777777" w:rsidR="00E97242" w:rsidRDefault="00E97242">
            <w:pPr>
              <w:jc w:val="center"/>
              <w:rPr>
                <w:rFonts w:ascii="宋体" w:hAnsi="宋体"/>
                <w:b/>
                <w:sz w:val="24"/>
              </w:rPr>
            </w:pPr>
          </w:p>
        </w:tc>
      </w:tr>
      <w:tr w:rsidR="00E97242" w14:paraId="438F7BCB" w14:textId="77777777">
        <w:trPr>
          <w:trHeight w:val="510"/>
          <w:jc w:val="center"/>
        </w:trPr>
        <w:tc>
          <w:tcPr>
            <w:tcW w:w="1985" w:type="dxa"/>
            <w:vMerge w:val="restart"/>
            <w:vAlign w:val="center"/>
          </w:tcPr>
          <w:p w14:paraId="438F7BC6" w14:textId="77777777" w:rsidR="00E97242" w:rsidRDefault="00761E01">
            <w:pPr>
              <w:jc w:val="center"/>
              <w:rPr>
                <w:rFonts w:ascii="宋体" w:hAnsi="宋体"/>
                <w:b/>
                <w:sz w:val="24"/>
              </w:rPr>
            </w:pPr>
            <w:r>
              <w:rPr>
                <w:rFonts w:ascii="宋体" w:hAnsi="宋体"/>
                <w:b/>
                <w:sz w:val="24"/>
              </w:rPr>
              <w:t>债权人</w:t>
            </w:r>
          </w:p>
          <w:p w14:paraId="438F7BC7" w14:textId="77777777" w:rsidR="00E97242" w:rsidRDefault="00761E01">
            <w:pPr>
              <w:jc w:val="center"/>
              <w:rPr>
                <w:rFonts w:ascii="宋体" w:hAnsi="宋体"/>
                <w:b/>
                <w:sz w:val="24"/>
              </w:rPr>
            </w:pPr>
            <w:r>
              <w:rPr>
                <w:rFonts w:ascii="宋体" w:hAnsi="宋体" w:hint="eastAsia"/>
                <w:b/>
                <w:sz w:val="24"/>
              </w:rPr>
              <w:t>送达</w:t>
            </w:r>
            <w:r>
              <w:rPr>
                <w:rFonts w:ascii="宋体" w:hAnsi="宋体"/>
                <w:b/>
                <w:sz w:val="24"/>
              </w:rPr>
              <w:t>信息</w:t>
            </w:r>
          </w:p>
          <w:p w14:paraId="438F7BC8" w14:textId="77777777" w:rsidR="00E97242" w:rsidRDefault="00761E01">
            <w:pPr>
              <w:jc w:val="center"/>
              <w:rPr>
                <w:rFonts w:ascii="宋体" w:hAnsi="宋体"/>
                <w:b/>
                <w:sz w:val="24"/>
              </w:rPr>
            </w:pPr>
            <w:r>
              <w:rPr>
                <w:rFonts w:ascii="宋体" w:hAnsi="宋体" w:hint="eastAsia"/>
                <w:b/>
                <w:sz w:val="24"/>
              </w:rPr>
              <w:t>（非常重要，请务必确认无误）</w:t>
            </w:r>
          </w:p>
        </w:tc>
        <w:tc>
          <w:tcPr>
            <w:tcW w:w="1447" w:type="dxa"/>
            <w:gridSpan w:val="2"/>
            <w:vAlign w:val="center"/>
          </w:tcPr>
          <w:p w14:paraId="438F7BC9" w14:textId="77777777" w:rsidR="00E97242" w:rsidRDefault="00761E01">
            <w:pPr>
              <w:jc w:val="center"/>
              <w:rPr>
                <w:rFonts w:ascii="宋体" w:hAnsi="宋体"/>
                <w:b/>
                <w:sz w:val="24"/>
              </w:rPr>
            </w:pPr>
            <w:r>
              <w:rPr>
                <w:rFonts w:ascii="宋体" w:hAnsi="宋体"/>
                <w:b/>
                <w:sz w:val="24"/>
              </w:rPr>
              <w:t>收件人</w:t>
            </w:r>
          </w:p>
        </w:tc>
        <w:tc>
          <w:tcPr>
            <w:tcW w:w="6628" w:type="dxa"/>
            <w:gridSpan w:val="16"/>
            <w:vAlign w:val="center"/>
          </w:tcPr>
          <w:p w14:paraId="438F7BCA" w14:textId="77777777" w:rsidR="00E97242" w:rsidRDefault="00E97242">
            <w:pPr>
              <w:jc w:val="center"/>
              <w:rPr>
                <w:rFonts w:ascii="宋体" w:hAnsi="宋体"/>
                <w:b/>
                <w:sz w:val="24"/>
              </w:rPr>
            </w:pPr>
          </w:p>
        </w:tc>
      </w:tr>
      <w:tr w:rsidR="00E97242" w14:paraId="438F7BCF" w14:textId="77777777">
        <w:trPr>
          <w:trHeight w:val="510"/>
          <w:jc w:val="center"/>
        </w:trPr>
        <w:tc>
          <w:tcPr>
            <w:tcW w:w="1985" w:type="dxa"/>
            <w:vMerge/>
            <w:vAlign w:val="center"/>
          </w:tcPr>
          <w:p w14:paraId="438F7BCC" w14:textId="77777777" w:rsidR="00E97242" w:rsidRDefault="00E97242">
            <w:pPr>
              <w:jc w:val="center"/>
              <w:rPr>
                <w:rStyle w:val="a8"/>
                <w:rFonts w:ascii="宋体" w:hAnsi="宋体"/>
              </w:rPr>
            </w:pPr>
          </w:p>
        </w:tc>
        <w:tc>
          <w:tcPr>
            <w:tcW w:w="1447" w:type="dxa"/>
            <w:gridSpan w:val="2"/>
            <w:vAlign w:val="center"/>
          </w:tcPr>
          <w:p w14:paraId="438F7BCD" w14:textId="77777777" w:rsidR="00E97242" w:rsidRDefault="00761E01">
            <w:pPr>
              <w:jc w:val="center"/>
              <w:rPr>
                <w:rFonts w:ascii="宋体" w:hAnsi="宋体"/>
                <w:b/>
                <w:sz w:val="24"/>
              </w:rPr>
            </w:pPr>
            <w:r>
              <w:rPr>
                <w:rFonts w:ascii="宋体" w:hAnsi="宋体"/>
                <w:b/>
                <w:sz w:val="24"/>
              </w:rPr>
              <w:t>电子邮箱</w:t>
            </w:r>
          </w:p>
        </w:tc>
        <w:tc>
          <w:tcPr>
            <w:tcW w:w="6628" w:type="dxa"/>
            <w:gridSpan w:val="16"/>
            <w:vAlign w:val="center"/>
          </w:tcPr>
          <w:p w14:paraId="438F7BCE" w14:textId="77777777" w:rsidR="00E97242" w:rsidRDefault="00E97242">
            <w:pPr>
              <w:jc w:val="center"/>
              <w:rPr>
                <w:rFonts w:ascii="宋体" w:hAnsi="宋体"/>
                <w:b/>
                <w:sz w:val="24"/>
              </w:rPr>
            </w:pPr>
          </w:p>
        </w:tc>
      </w:tr>
      <w:tr w:rsidR="00E97242" w14:paraId="438F7BD3" w14:textId="77777777">
        <w:trPr>
          <w:trHeight w:val="510"/>
          <w:jc w:val="center"/>
        </w:trPr>
        <w:tc>
          <w:tcPr>
            <w:tcW w:w="1985" w:type="dxa"/>
            <w:vMerge/>
            <w:vAlign w:val="center"/>
          </w:tcPr>
          <w:p w14:paraId="438F7BD0" w14:textId="77777777" w:rsidR="00E97242" w:rsidRDefault="00E97242">
            <w:pPr>
              <w:jc w:val="center"/>
              <w:rPr>
                <w:rStyle w:val="a8"/>
                <w:rFonts w:ascii="宋体" w:hAnsi="宋体"/>
              </w:rPr>
            </w:pPr>
          </w:p>
        </w:tc>
        <w:tc>
          <w:tcPr>
            <w:tcW w:w="1447" w:type="dxa"/>
            <w:gridSpan w:val="2"/>
            <w:vAlign w:val="center"/>
          </w:tcPr>
          <w:p w14:paraId="438F7BD1" w14:textId="77777777" w:rsidR="00E97242" w:rsidRDefault="00761E01">
            <w:pPr>
              <w:jc w:val="center"/>
              <w:rPr>
                <w:rFonts w:ascii="宋体" w:hAnsi="宋体"/>
                <w:b/>
                <w:sz w:val="24"/>
              </w:rPr>
            </w:pPr>
            <w:r>
              <w:rPr>
                <w:rFonts w:ascii="宋体" w:hAnsi="宋体" w:hint="eastAsia"/>
                <w:b/>
                <w:sz w:val="24"/>
              </w:rPr>
              <w:t>送达</w:t>
            </w:r>
            <w:r>
              <w:rPr>
                <w:rFonts w:ascii="宋体" w:hAnsi="宋体"/>
                <w:b/>
                <w:sz w:val="24"/>
              </w:rPr>
              <w:t>地址</w:t>
            </w:r>
          </w:p>
        </w:tc>
        <w:tc>
          <w:tcPr>
            <w:tcW w:w="6628" w:type="dxa"/>
            <w:gridSpan w:val="16"/>
            <w:vAlign w:val="center"/>
          </w:tcPr>
          <w:p w14:paraId="438F7BD2" w14:textId="77777777" w:rsidR="00E97242" w:rsidRDefault="00E97242">
            <w:pPr>
              <w:jc w:val="center"/>
              <w:rPr>
                <w:rFonts w:ascii="宋体" w:hAnsi="宋体"/>
                <w:b/>
                <w:sz w:val="24"/>
              </w:rPr>
            </w:pPr>
          </w:p>
        </w:tc>
      </w:tr>
      <w:tr w:rsidR="00E97242" w14:paraId="438F7BE1" w14:textId="77777777">
        <w:trPr>
          <w:trHeight w:val="510"/>
          <w:jc w:val="center"/>
        </w:trPr>
        <w:tc>
          <w:tcPr>
            <w:tcW w:w="1985" w:type="dxa"/>
            <w:vMerge/>
            <w:vAlign w:val="center"/>
          </w:tcPr>
          <w:p w14:paraId="438F7BD4" w14:textId="77777777" w:rsidR="00E97242" w:rsidRDefault="00E97242">
            <w:pPr>
              <w:jc w:val="center"/>
              <w:rPr>
                <w:rStyle w:val="a8"/>
                <w:rFonts w:ascii="宋体" w:hAnsi="宋体"/>
              </w:rPr>
            </w:pPr>
          </w:p>
        </w:tc>
        <w:tc>
          <w:tcPr>
            <w:tcW w:w="1447" w:type="dxa"/>
            <w:gridSpan w:val="2"/>
            <w:vAlign w:val="center"/>
          </w:tcPr>
          <w:p w14:paraId="438F7BD5" w14:textId="77777777" w:rsidR="00E97242" w:rsidRDefault="00761E01">
            <w:pPr>
              <w:jc w:val="center"/>
              <w:rPr>
                <w:rFonts w:ascii="宋体" w:hAnsi="宋体"/>
                <w:b/>
                <w:sz w:val="24"/>
              </w:rPr>
            </w:pPr>
            <w:r>
              <w:rPr>
                <w:rFonts w:ascii="宋体" w:hAnsi="宋体" w:hint="eastAsia"/>
                <w:b/>
                <w:sz w:val="24"/>
              </w:rPr>
              <w:t>手机号码</w:t>
            </w:r>
          </w:p>
        </w:tc>
        <w:tc>
          <w:tcPr>
            <w:tcW w:w="603" w:type="dxa"/>
            <w:vAlign w:val="center"/>
          </w:tcPr>
          <w:p w14:paraId="438F7BD6" w14:textId="77777777" w:rsidR="00E97242" w:rsidRDefault="00E97242">
            <w:pPr>
              <w:jc w:val="center"/>
              <w:rPr>
                <w:rFonts w:ascii="宋体" w:hAnsi="宋体"/>
                <w:b/>
                <w:sz w:val="24"/>
              </w:rPr>
            </w:pPr>
          </w:p>
        </w:tc>
        <w:tc>
          <w:tcPr>
            <w:tcW w:w="603" w:type="dxa"/>
            <w:vAlign w:val="center"/>
          </w:tcPr>
          <w:p w14:paraId="438F7BD7" w14:textId="77777777" w:rsidR="00E97242" w:rsidRDefault="00E97242">
            <w:pPr>
              <w:jc w:val="center"/>
              <w:rPr>
                <w:rFonts w:ascii="宋体" w:hAnsi="宋体"/>
                <w:b/>
                <w:sz w:val="24"/>
              </w:rPr>
            </w:pPr>
          </w:p>
        </w:tc>
        <w:tc>
          <w:tcPr>
            <w:tcW w:w="603" w:type="dxa"/>
            <w:gridSpan w:val="3"/>
            <w:vAlign w:val="center"/>
          </w:tcPr>
          <w:p w14:paraId="438F7BD8" w14:textId="77777777" w:rsidR="00E97242" w:rsidRDefault="00E97242">
            <w:pPr>
              <w:jc w:val="center"/>
              <w:rPr>
                <w:rFonts w:ascii="宋体" w:hAnsi="宋体"/>
                <w:b/>
                <w:sz w:val="24"/>
              </w:rPr>
            </w:pPr>
          </w:p>
        </w:tc>
        <w:tc>
          <w:tcPr>
            <w:tcW w:w="603" w:type="dxa"/>
            <w:vAlign w:val="center"/>
          </w:tcPr>
          <w:p w14:paraId="438F7BD9" w14:textId="77777777" w:rsidR="00E97242" w:rsidRDefault="00E97242">
            <w:pPr>
              <w:jc w:val="center"/>
              <w:rPr>
                <w:rFonts w:ascii="宋体" w:hAnsi="宋体"/>
                <w:b/>
                <w:sz w:val="24"/>
              </w:rPr>
            </w:pPr>
          </w:p>
        </w:tc>
        <w:tc>
          <w:tcPr>
            <w:tcW w:w="603" w:type="dxa"/>
            <w:gridSpan w:val="2"/>
            <w:vAlign w:val="center"/>
          </w:tcPr>
          <w:p w14:paraId="438F7BDA" w14:textId="77777777" w:rsidR="00E97242" w:rsidRDefault="00E97242">
            <w:pPr>
              <w:jc w:val="center"/>
              <w:rPr>
                <w:rFonts w:ascii="宋体" w:hAnsi="宋体"/>
                <w:b/>
                <w:sz w:val="24"/>
              </w:rPr>
            </w:pPr>
          </w:p>
        </w:tc>
        <w:tc>
          <w:tcPr>
            <w:tcW w:w="603" w:type="dxa"/>
            <w:gridSpan w:val="3"/>
            <w:vAlign w:val="center"/>
          </w:tcPr>
          <w:p w14:paraId="438F7BDB" w14:textId="77777777" w:rsidR="00E97242" w:rsidRDefault="00E97242">
            <w:pPr>
              <w:jc w:val="center"/>
              <w:rPr>
                <w:rFonts w:ascii="宋体" w:hAnsi="宋体"/>
                <w:b/>
                <w:sz w:val="24"/>
              </w:rPr>
            </w:pPr>
          </w:p>
        </w:tc>
        <w:tc>
          <w:tcPr>
            <w:tcW w:w="603" w:type="dxa"/>
            <w:vAlign w:val="center"/>
          </w:tcPr>
          <w:p w14:paraId="438F7BDC" w14:textId="77777777" w:rsidR="00E97242" w:rsidRDefault="00E97242">
            <w:pPr>
              <w:jc w:val="center"/>
              <w:rPr>
                <w:rFonts w:ascii="宋体" w:hAnsi="宋体"/>
                <w:b/>
                <w:sz w:val="24"/>
              </w:rPr>
            </w:pPr>
          </w:p>
        </w:tc>
        <w:tc>
          <w:tcPr>
            <w:tcW w:w="603" w:type="dxa"/>
            <w:vAlign w:val="center"/>
          </w:tcPr>
          <w:p w14:paraId="438F7BDD" w14:textId="77777777" w:rsidR="00E97242" w:rsidRDefault="00E97242">
            <w:pPr>
              <w:jc w:val="center"/>
              <w:rPr>
                <w:rFonts w:ascii="宋体" w:hAnsi="宋体"/>
                <w:b/>
                <w:sz w:val="24"/>
              </w:rPr>
            </w:pPr>
          </w:p>
        </w:tc>
        <w:tc>
          <w:tcPr>
            <w:tcW w:w="603" w:type="dxa"/>
            <w:vAlign w:val="center"/>
          </w:tcPr>
          <w:p w14:paraId="438F7BDE" w14:textId="77777777" w:rsidR="00E97242" w:rsidRDefault="00E97242">
            <w:pPr>
              <w:jc w:val="center"/>
              <w:rPr>
                <w:rFonts w:ascii="宋体" w:hAnsi="宋体"/>
                <w:b/>
                <w:sz w:val="24"/>
              </w:rPr>
            </w:pPr>
          </w:p>
        </w:tc>
        <w:tc>
          <w:tcPr>
            <w:tcW w:w="603" w:type="dxa"/>
            <w:vAlign w:val="center"/>
          </w:tcPr>
          <w:p w14:paraId="438F7BDF" w14:textId="77777777" w:rsidR="00E97242" w:rsidRDefault="00E97242">
            <w:pPr>
              <w:jc w:val="center"/>
              <w:rPr>
                <w:rFonts w:ascii="宋体" w:hAnsi="宋体"/>
                <w:b/>
                <w:sz w:val="24"/>
              </w:rPr>
            </w:pPr>
          </w:p>
        </w:tc>
        <w:tc>
          <w:tcPr>
            <w:tcW w:w="598" w:type="dxa"/>
            <w:vAlign w:val="center"/>
          </w:tcPr>
          <w:p w14:paraId="438F7BE0" w14:textId="77777777" w:rsidR="00E97242" w:rsidRDefault="00E97242">
            <w:pPr>
              <w:jc w:val="center"/>
              <w:rPr>
                <w:rFonts w:ascii="宋体" w:hAnsi="宋体"/>
                <w:b/>
                <w:sz w:val="24"/>
              </w:rPr>
            </w:pPr>
          </w:p>
        </w:tc>
      </w:tr>
      <w:tr w:rsidR="00E97242" w14:paraId="438F7BE5" w14:textId="77777777">
        <w:trPr>
          <w:trHeight w:val="510"/>
          <w:jc w:val="center"/>
        </w:trPr>
        <w:tc>
          <w:tcPr>
            <w:tcW w:w="1985" w:type="dxa"/>
            <w:vMerge w:val="restart"/>
            <w:vAlign w:val="center"/>
          </w:tcPr>
          <w:p w14:paraId="438F7BE2" w14:textId="77777777" w:rsidR="00E97242" w:rsidRDefault="00761E01">
            <w:pPr>
              <w:jc w:val="center"/>
              <w:rPr>
                <w:rFonts w:ascii="宋体" w:hAnsi="宋体"/>
                <w:b/>
                <w:sz w:val="24"/>
              </w:rPr>
            </w:pPr>
            <w:r>
              <w:rPr>
                <w:rFonts w:ascii="宋体" w:hAnsi="宋体"/>
                <w:b/>
                <w:sz w:val="24"/>
              </w:rPr>
              <w:t>申报债权金额</w:t>
            </w:r>
          </w:p>
          <w:p w14:paraId="438F7BE3" w14:textId="77777777" w:rsidR="00E97242" w:rsidRDefault="00761E01">
            <w:pPr>
              <w:jc w:val="center"/>
              <w:rPr>
                <w:rFonts w:ascii="宋体" w:hAnsi="宋体"/>
                <w:bCs/>
                <w:sz w:val="24"/>
              </w:rPr>
            </w:pPr>
            <w:r>
              <w:rPr>
                <w:rFonts w:ascii="宋体" w:hAnsi="宋体" w:hint="eastAsia"/>
                <w:bCs/>
                <w:sz w:val="24"/>
              </w:rPr>
              <w:t>（小写，保留两位小数）</w:t>
            </w:r>
          </w:p>
        </w:tc>
        <w:tc>
          <w:tcPr>
            <w:tcW w:w="8075" w:type="dxa"/>
            <w:gridSpan w:val="18"/>
            <w:vAlign w:val="center"/>
          </w:tcPr>
          <w:p w14:paraId="438F7BE4" w14:textId="77777777" w:rsidR="00E97242" w:rsidRDefault="00761E01">
            <w:pPr>
              <w:rPr>
                <w:rFonts w:ascii="宋体" w:hAnsi="宋体"/>
                <w:b/>
                <w:sz w:val="24"/>
              </w:rPr>
            </w:pPr>
            <w:r>
              <w:rPr>
                <w:rFonts w:ascii="宋体" w:hAnsi="宋体"/>
                <w:b/>
                <w:sz w:val="24"/>
              </w:rPr>
              <w:t>总金额</w:t>
            </w:r>
            <w:r>
              <w:rPr>
                <w:rFonts w:ascii="宋体" w:hAnsi="宋体" w:hint="eastAsia"/>
                <w:b/>
                <w:sz w:val="24"/>
              </w:rPr>
              <w:t>（人民币，下同）</w:t>
            </w:r>
            <w:r>
              <w:rPr>
                <w:rFonts w:ascii="宋体" w:hAnsi="宋体"/>
                <w:b/>
                <w:sz w:val="24"/>
              </w:rPr>
              <w:t>：</w:t>
            </w:r>
          </w:p>
        </w:tc>
      </w:tr>
      <w:tr w:rsidR="00E97242" w14:paraId="438F7BE9" w14:textId="77777777">
        <w:trPr>
          <w:trHeight w:val="510"/>
          <w:jc w:val="center"/>
        </w:trPr>
        <w:tc>
          <w:tcPr>
            <w:tcW w:w="1985" w:type="dxa"/>
            <w:vMerge/>
            <w:vAlign w:val="center"/>
          </w:tcPr>
          <w:p w14:paraId="438F7BE6" w14:textId="77777777" w:rsidR="00E97242" w:rsidRDefault="00E97242">
            <w:pPr>
              <w:jc w:val="center"/>
              <w:rPr>
                <w:rFonts w:ascii="宋体" w:hAnsi="宋体"/>
                <w:b/>
                <w:sz w:val="24"/>
              </w:rPr>
            </w:pPr>
          </w:p>
        </w:tc>
        <w:tc>
          <w:tcPr>
            <w:tcW w:w="3957" w:type="dxa"/>
            <w:gridSpan w:val="9"/>
            <w:vAlign w:val="center"/>
          </w:tcPr>
          <w:p w14:paraId="438F7BE7" w14:textId="77777777" w:rsidR="00E97242" w:rsidRDefault="00761E01">
            <w:pPr>
              <w:rPr>
                <w:rFonts w:ascii="宋体" w:hAnsi="宋体"/>
                <w:b/>
                <w:sz w:val="24"/>
              </w:rPr>
            </w:pPr>
            <w:r>
              <w:rPr>
                <w:rFonts w:ascii="宋体" w:hAnsi="宋体"/>
                <w:b/>
                <w:sz w:val="24"/>
              </w:rPr>
              <w:t>本金：</w:t>
            </w:r>
          </w:p>
        </w:tc>
        <w:tc>
          <w:tcPr>
            <w:tcW w:w="4118" w:type="dxa"/>
            <w:gridSpan w:val="9"/>
            <w:vAlign w:val="center"/>
          </w:tcPr>
          <w:p w14:paraId="438F7BE8" w14:textId="77777777" w:rsidR="00E97242" w:rsidRDefault="00761E01">
            <w:pPr>
              <w:rPr>
                <w:rFonts w:ascii="宋体" w:hAnsi="宋体"/>
                <w:b/>
                <w:sz w:val="24"/>
              </w:rPr>
            </w:pPr>
            <w:r>
              <w:rPr>
                <w:rFonts w:ascii="宋体" w:hAnsi="宋体"/>
                <w:b/>
                <w:sz w:val="24"/>
              </w:rPr>
              <w:t>利息：</w:t>
            </w:r>
          </w:p>
        </w:tc>
      </w:tr>
      <w:tr w:rsidR="00E97242" w14:paraId="438F7BEC" w14:textId="77777777">
        <w:trPr>
          <w:trHeight w:val="510"/>
          <w:jc w:val="center"/>
        </w:trPr>
        <w:tc>
          <w:tcPr>
            <w:tcW w:w="1985" w:type="dxa"/>
            <w:vMerge/>
            <w:vAlign w:val="center"/>
          </w:tcPr>
          <w:p w14:paraId="438F7BEA" w14:textId="77777777" w:rsidR="00E97242" w:rsidRDefault="00E97242">
            <w:pPr>
              <w:jc w:val="center"/>
              <w:rPr>
                <w:rFonts w:ascii="宋体" w:hAnsi="宋体"/>
                <w:b/>
                <w:sz w:val="24"/>
              </w:rPr>
            </w:pPr>
          </w:p>
        </w:tc>
        <w:tc>
          <w:tcPr>
            <w:tcW w:w="8075" w:type="dxa"/>
            <w:gridSpan w:val="18"/>
            <w:vAlign w:val="center"/>
          </w:tcPr>
          <w:p w14:paraId="438F7BEB" w14:textId="77777777" w:rsidR="00E97242" w:rsidRDefault="00761E01">
            <w:pPr>
              <w:rPr>
                <w:rFonts w:ascii="宋体" w:hAnsi="宋体"/>
                <w:b/>
                <w:sz w:val="24"/>
              </w:rPr>
            </w:pPr>
            <w:r>
              <w:rPr>
                <w:rFonts w:ascii="宋体" w:hAnsi="宋体"/>
                <w:b/>
                <w:sz w:val="24"/>
              </w:rPr>
              <w:t>其他：</w:t>
            </w:r>
          </w:p>
        </w:tc>
      </w:tr>
      <w:tr w:rsidR="00E97242" w14:paraId="438F7BEF" w14:textId="77777777">
        <w:trPr>
          <w:trHeight w:val="510"/>
          <w:jc w:val="center"/>
        </w:trPr>
        <w:tc>
          <w:tcPr>
            <w:tcW w:w="1985" w:type="dxa"/>
            <w:vMerge w:val="restart"/>
            <w:vAlign w:val="center"/>
          </w:tcPr>
          <w:p w14:paraId="438F7BED" w14:textId="77777777" w:rsidR="00E97242" w:rsidRDefault="00761E01">
            <w:pPr>
              <w:jc w:val="center"/>
              <w:rPr>
                <w:rFonts w:ascii="宋体" w:hAnsi="宋体"/>
                <w:b/>
                <w:sz w:val="24"/>
              </w:rPr>
            </w:pPr>
            <w:r>
              <w:rPr>
                <w:rFonts w:ascii="宋体" w:hAnsi="宋体"/>
                <w:b/>
                <w:sz w:val="24"/>
              </w:rPr>
              <w:t>债权有无担保</w:t>
            </w:r>
          </w:p>
        </w:tc>
        <w:tc>
          <w:tcPr>
            <w:tcW w:w="8075" w:type="dxa"/>
            <w:gridSpan w:val="18"/>
            <w:vAlign w:val="center"/>
          </w:tcPr>
          <w:p w14:paraId="438F7BEE" w14:textId="77777777" w:rsidR="00E97242" w:rsidRDefault="00761E01">
            <w:pPr>
              <w:ind w:firstLineChars="100" w:firstLine="240"/>
              <w:jc w:val="left"/>
              <w:rPr>
                <w:rFonts w:ascii="宋体" w:hAnsi="宋体"/>
                <w:b/>
                <w:sz w:val="24"/>
              </w:rPr>
            </w:pPr>
            <w:r>
              <w:rPr>
                <w:rFonts w:ascii="宋体" w:hAnsi="宋体" w:hint="eastAsia"/>
                <w:sz w:val="24"/>
              </w:rPr>
              <w:t>□</w:t>
            </w:r>
            <w:r>
              <w:rPr>
                <w:rFonts w:ascii="宋体" w:hAnsi="宋体"/>
                <w:sz w:val="24"/>
              </w:rPr>
              <w:t>无</w:t>
            </w:r>
          </w:p>
        </w:tc>
      </w:tr>
      <w:tr w:rsidR="00E97242" w14:paraId="438F7BF5" w14:textId="77777777">
        <w:trPr>
          <w:trHeight w:val="510"/>
          <w:jc w:val="center"/>
        </w:trPr>
        <w:tc>
          <w:tcPr>
            <w:tcW w:w="1985" w:type="dxa"/>
            <w:vMerge/>
            <w:vAlign w:val="center"/>
          </w:tcPr>
          <w:p w14:paraId="438F7BF0" w14:textId="77777777" w:rsidR="00E97242" w:rsidRDefault="00E97242">
            <w:pPr>
              <w:jc w:val="center"/>
              <w:rPr>
                <w:rFonts w:ascii="宋体" w:hAnsi="宋体"/>
                <w:b/>
                <w:sz w:val="24"/>
              </w:rPr>
            </w:pPr>
          </w:p>
        </w:tc>
        <w:tc>
          <w:tcPr>
            <w:tcW w:w="1302" w:type="dxa"/>
            <w:vMerge w:val="restart"/>
            <w:vAlign w:val="center"/>
          </w:tcPr>
          <w:p w14:paraId="438F7BF1" w14:textId="77777777" w:rsidR="00E97242" w:rsidRDefault="00761E01">
            <w:pPr>
              <w:jc w:val="center"/>
              <w:rPr>
                <w:rFonts w:ascii="宋体" w:hAnsi="宋体"/>
                <w:sz w:val="24"/>
              </w:rPr>
            </w:pPr>
            <w:r>
              <w:rPr>
                <w:rFonts w:ascii="宋体" w:hAnsi="宋体" w:hint="eastAsia"/>
                <w:sz w:val="24"/>
              </w:rPr>
              <w:t>□</w:t>
            </w:r>
            <w:r>
              <w:rPr>
                <w:rFonts w:ascii="宋体" w:hAnsi="宋体"/>
                <w:sz w:val="24"/>
              </w:rPr>
              <w:t>有</w:t>
            </w:r>
          </w:p>
        </w:tc>
        <w:tc>
          <w:tcPr>
            <w:tcW w:w="1559" w:type="dxa"/>
            <w:gridSpan w:val="4"/>
            <w:vAlign w:val="center"/>
          </w:tcPr>
          <w:p w14:paraId="438F7BF2" w14:textId="77777777" w:rsidR="00E97242" w:rsidRDefault="00761E01">
            <w:pPr>
              <w:jc w:val="center"/>
              <w:rPr>
                <w:rFonts w:ascii="宋体" w:hAnsi="宋体"/>
                <w:b/>
                <w:bCs/>
                <w:sz w:val="24"/>
              </w:rPr>
            </w:pPr>
            <w:r>
              <w:rPr>
                <w:rFonts w:ascii="宋体" w:hAnsi="宋体" w:hint="eastAsia"/>
                <w:b/>
                <w:bCs/>
                <w:sz w:val="24"/>
              </w:rPr>
              <w:t>主债务人</w:t>
            </w:r>
          </w:p>
        </w:tc>
        <w:tc>
          <w:tcPr>
            <w:tcW w:w="5214" w:type="dxa"/>
            <w:gridSpan w:val="13"/>
            <w:vAlign w:val="center"/>
          </w:tcPr>
          <w:p w14:paraId="438F7BF3" w14:textId="77777777" w:rsidR="00E97242" w:rsidRDefault="00761E01">
            <w:pPr>
              <w:jc w:val="left"/>
              <w:rPr>
                <w:rFonts w:ascii="宋体" w:hAnsi="宋体"/>
                <w:sz w:val="24"/>
              </w:rPr>
            </w:pPr>
            <w:r>
              <w:rPr>
                <w:rFonts w:ascii="宋体" w:hAnsi="宋体"/>
                <w:sz w:val="24"/>
              </w:rPr>
              <w:t>□</w:t>
            </w:r>
            <w:r>
              <w:rPr>
                <w:rFonts w:ascii="宋体" w:hAnsi="宋体" w:hint="eastAsia"/>
                <w:sz w:val="24"/>
              </w:rPr>
              <w:t>深圳英飞拓仁用信息有限公司</w:t>
            </w:r>
          </w:p>
          <w:p w14:paraId="438F7BF4" w14:textId="77777777" w:rsidR="00E97242" w:rsidRDefault="00761E01">
            <w:pPr>
              <w:jc w:val="left"/>
              <w:rPr>
                <w:rFonts w:ascii="宋体" w:hAnsi="宋体"/>
                <w:sz w:val="24"/>
              </w:rPr>
            </w:pPr>
            <w:r>
              <w:rPr>
                <w:rFonts w:ascii="宋体" w:hAnsi="宋体"/>
                <w:sz w:val="24"/>
              </w:rPr>
              <w:t>□</w:t>
            </w:r>
            <w:r>
              <w:rPr>
                <w:rFonts w:ascii="宋体" w:hAnsi="宋体" w:hint="eastAsia"/>
                <w:sz w:val="24"/>
              </w:rPr>
              <w:t>其他：</w:t>
            </w:r>
          </w:p>
        </w:tc>
      </w:tr>
      <w:tr w:rsidR="00E97242" w14:paraId="438F7BFA" w14:textId="77777777">
        <w:trPr>
          <w:trHeight w:val="510"/>
          <w:jc w:val="center"/>
        </w:trPr>
        <w:tc>
          <w:tcPr>
            <w:tcW w:w="1985" w:type="dxa"/>
            <w:vMerge/>
            <w:vAlign w:val="center"/>
          </w:tcPr>
          <w:p w14:paraId="438F7BF6" w14:textId="77777777" w:rsidR="00E97242" w:rsidRDefault="00E97242">
            <w:pPr>
              <w:jc w:val="center"/>
              <w:rPr>
                <w:rFonts w:ascii="宋体" w:hAnsi="宋体"/>
                <w:sz w:val="24"/>
              </w:rPr>
            </w:pPr>
          </w:p>
        </w:tc>
        <w:tc>
          <w:tcPr>
            <w:tcW w:w="1302" w:type="dxa"/>
            <w:vMerge/>
            <w:vAlign w:val="center"/>
          </w:tcPr>
          <w:p w14:paraId="438F7BF7" w14:textId="77777777" w:rsidR="00E97242" w:rsidRDefault="00E97242">
            <w:pPr>
              <w:jc w:val="center"/>
              <w:rPr>
                <w:rFonts w:ascii="宋体" w:hAnsi="宋体"/>
                <w:sz w:val="24"/>
              </w:rPr>
            </w:pPr>
          </w:p>
        </w:tc>
        <w:tc>
          <w:tcPr>
            <w:tcW w:w="1559" w:type="dxa"/>
            <w:gridSpan w:val="4"/>
            <w:vAlign w:val="center"/>
          </w:tcPr>
          <w:p w14:paraId="438F7BF8" w14:textId="77777777" w:rsidR="00E97242" w:rsidRDefault="00761E01">
            <w:pPr>
              <w:jc w:val="center"/>
              <w:rPr>
                <w:rFonts w:ascii="宋体" w:hAnsi="宋体"/>
                <w:b/>
                <w:sz w:val="24"/>
              </w:rPr>
            </w:pPr>
            <w:r>
              <w:rPr>
                <w:rFonts w:ascii="宋体" w:hAnsi="宋体"/>
                <w:b/>
                <w:sz w:val="24"/>
              </w:rPr>
              <w:t>担保人名称</w:t>
            </w:r>
          </w:p>
        </w:tc>
        <w:tc>
          <w:tcPr>
            <w:tcW w:w="5214" w:type="dxa"/>
            <w:gridSpan w:val="13"/>
            <w:vAlign w:val="center"/>
          </w:tcPr>
          <w:p w14:paraId="438F7BF9" w14:textId="77777777" w:rsidR="00E97242" w:rsidRDefault="00E97242">
            <w:pPr>
              <w:jc w:val="center"/>
              <w:rPr>
                <w:rFonts w:ascii="宋体" w:hAnsi="宋体"/>
                <w:sz w:val="24"/>
              </w:rPr>
            </w:pPr>
          </w:p>
        </w:tc>
      </w:tr>
      <w:tr w:rsidR="00E97242" w14:paraId="438F7BFF" w14:textId="77777777">
        <w:trPr>
          <w:trHeight w:val="510"/>
          <w:jc w:val="center"/>
        </w:trPr>
        <w:tc>
          <w:tcPr>
            <w:tcW w:w="1985" w:type="dxa"/>
            <w:vMerge/>
            <w:vAlign w:val="center"/>
          </w:tcPr>
          <w:p w14:paraId="438F7BFB" w14:textId="77777777" w:rsidR="00E97242" w:rsidRDefault="00E97242">
            <w:pPr>
              <w:jc w:val="center"/>
              <w:rPr>
                <w:rFonts w:ascii="宋体" w:hAnsi="宋体"/>
                <w:sz w:val="24"/>
              </w:rPr>
            </w:pPr>
          </w:p>
        </w:tc>
        <w:tc>
          <w:tcPr>
            <w:tcW w:w="1302" w:type="dxa"/>
            <w:vMerge/>
            <w:vAlign w:val="center"/>
          </w:tcPr>
          <w:p w14:paraId="438F7BFC" w14:textId="77777777" w:rsidR="00E97242" w:rsidRDefault="00E97242">
            <w:pPr>
              <w:jc w:val="center"/>
              <w:rPr>
                <w:rFonts w:ascii="宋体" w:hAnsi="宋体"/>
                <w:sz w:val="24"/>
              </w:rPr>
            </w:pPr>
          </w:p>
        </w:tc>
        <w:tc>
          <w:tcPr>
            <w:tcW w:w="1559" w:type="dxa"/>
            <w:gridSpan w:val="4"/>
            <w:vAlign w:val="center"/>
          </w:tcPr>
          <w:p w14:paraId="438F7BFD" w14:textId="77777777" w:rsidR="00E97242" w:rsidRDefault="00761E01">
            <w:pPr>
              <w:jc w:val="center"/>
              <w:rPr>
                <w:rFonts w:ascii="宋体" w:hAnsi="宋体"/>
                <w:b/>
                <w:sz w:val="24"/>
              </w:rPr>
            </w:pPr>
            <w:r>
              <w:rPr>
                <w:rFonts w:ascii="宋体" w:hAnsi="宋体"/>
                <w:b/>
                <w:sz w:val="24"/>
              </w:rPr>
              <w:t>担保金额</w:t>
            </w:r>
          </w:p>
        </w:tc>
        <w:tc>
          <w:tcPr>
            <w:tcW w:w="5214" w:type="dxa"/>
            <w:gridSpan w:val="13"/>
            <w:vAlign w:val="center"/>
          </w:tcPr>
          <w:p w14:paraId="438F7BFE" w14:textId="77777777" w:rsidR="00E97242" w:rsidRDefault="00E97242">
            <w:pPr>
              <w:jc w:val="center"/>
              <w:rPr>
                <w:rFonts w:ascii="宋体" w:hAnsi="宋体"/>
                <w:sz w:val="24"/>
              </w:rPr>
            </w:pPr>
          </w:p>
        </w:tc>
      </w:tr>
      <w:tr w:rsidR="00E97242" w14:paraId="438F7C04" w14:textId="77777777">
        <w:trPr>
          <w:trHeight w:val="510"/>
          <w:jc w:val="center"/>
        </w:trPr>
        <w:tc>
          <w:tcPr>
            <w:tcW w:w="1985" w:type="dxa"/>
            <w:vMerge/>
            <w:vAlign w:val="center"/>
          </w:tcPr>
          <w:p w14:paraId="438F7C00" w14:textId="77777777" w:rsidR="00E97242" w:rsidRDefault="00E97242">
            <w:pPr>
              <w:jc w:val="center"/>
              <w:rPr>
                <w:rFonts w:ascii="宋体" w:hAnsi="宋体"/>
                <w:sz w:val="24"/>
              </w:rPr>
            </w:pPr>
          </w:p>
        </w:tc>
        <w:tc>
          <w:tcPr>
            <w:tcW w:w="1302" w:type="dxa"/>
            <w:vMerge/>
            <w:vAlign w:val="center"/>
          </w:tcPr>
          <w:p w14:paraId="438F7C01" w14:textId="77777777" w:rsidR="00E97242" w:rsidRDefault="00E97242">
            <w:pPr>
              <w:jc w:val="center"/>
              <w:rPr>
                <w:rFonts w:ascii="宋体" w:hAnsi="宋体"/>
                <w:sz w:val="24"/>
              </w:rPr>
            </w:pPr>
          </w:p>
        </w:tc>
        <w:tc>
          <w:tcPr>
            <w:tcW w:w="1559" w:type="dxa"/>
            <w:gridSpan w:val="4"/>
            <w:vAlign w:val="center"/>
          </w:tcPr>
          <w:p w14:paraId="438F7C02" w14:textId="77777777" w:rsidR="00E97242" w:rsidRDefault="00761E01">
            <w:pPr>
              <w:jc w:val="center"/>
              <w:rPr>
                <w:rFonts w:ascii="宋体" w:hAnsi="宋体"/>
                <w:b/>
                <w:sz w:val="24"/>
              </w:rPr>
            </w:pPr>
            <w:r>
              <w:rPr>
                <w:rFonts w:ascii="宋体" w:hAnsi="宋体"/>
                <w:b/>
                <w:sz w:val="24"/>
              </w:rPr>
              <w:t>担保形式</w:t>
            </w:r>
          </w:p>
        </w:tc>
        <w:tc>
          <w:tcPr>
            <w:tcW w:w="5214" w:type="dxa"/>
            <w:gridSpan w:val="13"/>
            <w:vAlign w:val="center"/>
          </w:tcPr>
          <w:p w14:paraId="438F7C03" w14:textId="77777777" w:rsidR="00E97242" w:rsidRDefault="00761E01">
            <w:pPr>
              <w:jc w:val="center"/>
              <w:rPr>
                <w:rFonts w:ascii="宋体" w:hAnsi="宋体"/>
                <w:sz w:val="24"/>
              </w:rPr>
            </w:pPr>
            <w:r>
              <w:rPr>
                <w:rFonts w:ascii="宋体" w:hAnsi="宋体"/>
                <w:sz w:val="24"/>
              </w:rPr>
              <w:t>□保证    □抵押    □质押    □</w:t>
            </w:r>
            <w:r>
              <w:rPr>
                <w:rFonts w:ascii="宋体" w:hAnsi="宋体" w:hint="eastAsia"/>
                <w:sz w:val="24"/>
              </w:rPr>
              <w:t>其他：</w:t>
            </w:r>
          </w:p>
        </w:tc>
      </w:tr>
      <w:tr w:rsidR="00E97242" w14:paraId="438F7C0A" w14:textId="77777777">
        <w:trPr>
          <w:trHeight w:val="510"/>
          <w:jc w:val="center"/>
        </w:trPr>
        <w:tc>
          <w:tcPr>
            <w:tcW w:w="1985" w:type="dxa"/>
            <w:vAlign w:val="center"/>
          </w:tcPr>
          <w:p w14:paraId="438F7C05" w14:textId="77777777" w:rsidR="00E97242" w:rsidRDefault="00761E01">
            <w:pPr>
              <w:jc w:val="center"/>
              <w:rPr>
                <w:rFonts w:ascii="宋体" w:hAnsi="宋体"/>
                <w:b/>
                <w:sz w:val="24"/>
              </w:rPr>
            </w:pPr>
            <w:r>
              <w:rPr>
                <w:rFonts w:ascii="宋体" w:hAnsi="宋体"/>
                <w:b/>
                <w:sz w:val="24"/>
              </w:rPr>
              <w:t>有无判决、裁定</w:t>
            </w:r>
          </w:p>
          <w:p w14:paraId="438F7C06" w14:textId="77777777" w:rsidR="00E97242" w:rsidRDefault="00761E01">
            <w:pPr>
              <w:jc w:val="center"/>
              <w:rPr>
                <w:rFonts w:ascii="宋体" w:hAnsi="宋体"/>
                <w:b/>
                <w:sz w:val="24"/>
              </w:rPr>
            </w:pPr>
            <w:r>
              <w:rPr>
                <w:rFonts w:ascii="宋体" w:hAnsi="宋体"/>
                <w:b/>
                <w:sz w:val="24"/>
              </w:rPr>
              <w:t>或仲裁裁决</w:t>
            </w:r>
          </w:p>
        </w:tc>
        <w:tc>
          <w:tcPr>
            <w:tcW w:w="2861" w:type="dxa"/>
            <w:gridSpan w:val="5"/>
            <w:vAlign w:val="center"/>
          </w:tcPr>
          <w:p w14:paraId="438F7C07" w14:textId="77777777" w:rsidR="00E97242" w:rsidRDefault="00761E01">
            <w:pPr>
              <w:jc w:val="center"/>
              <w:rPr>
                <w:rFonts w:ascii="宋体" w:hAnsi="宋体"/>
                <w:sz w:val="24"/>
              </w:rPr>
            </w:pPr>
            <w:r>
              <w:rPr>
                <w:rFonts w:ascii="宋体" w:hAnsi="宋体"/>
                <w:sz w:val="24"/>
              </w:rPr>
              <w:t>□无        □有</w:t>
            </w:r>
          </w:p>
        </w:tc>
        <w:tc>
          <w:tcPr>
            <w:tcW w:w="1798" w:type="dxa"/>
            <w:gridSpan w:val="7"/>
            <w:vAlign w:val="center"/>
          </w:tcPr>
          <w:p w14:paraId="438F7C08" w14:textId="77777777" w:rsidR="00E97242" w:rsidRDefault="00761E01">
            <w:pPr>
              <w:jc w:val="center"/>
              <w:rPr>
                <w:rFonts w:ascii="宋体" w:hAnsi="宋体"/>
                <w:b/>
                <w:sz w:val="24"/>
              </w:rPr>
            </w:pPr>
            <w:r>
              <w:rPr>
                <w:rFonts w:ascii="宋体" w:hAnsi="宋体"/>
                <w:b/>
                <w:sz w:val="24"/>
              </w:rPr>
              <w:t>有无申请执行及裁定</w:t>
            </w:r>
          </w:p>
        </w:tc>
        <w:tc>
          <w:tcPr>
            <w:tcW w:w="3416" w:type="dxa"/>
            <w:gridSpan w:val="6"/>
            <w:vAlign w:val="center"/>
          </w:tcPr>
          <w:p w14:paraId="438F7C09" w14:textId="77777777" w:rsidR="00E97242" w:rsidRDefault="00761E01">
            <w:pPr>
              <w:jc w:val="center"/>
              <w:rPr>
                <w:rFonts w:ascii="宋体" w:hAnsi="宋体"/>
                <w:sz w:val="24"/>
              </w:rPr>
            </w:pPr>
            <w:r>
              <w:rPr>
                <w:rFonts w:ascii="宋体" w:hAnsi="宋体"/>
                <w:sz w:val="24"/>
              </w:rPr>
              <w:t>□无        □有</w:t>
            </w:r>
          </w:p>
        </w:tc>
      </w:tr>
      <w:tr w:rsidR="00E97242" w14:paraId="438F7C0F" w14:textId="77777777">
        <w:trPr>
          <w:trHeight w:val="510"/>
          <w:jc w:val="center"/>
        </w:trPr>
        <w:tc>
          <w:tcPr>
            <w:tcW w:w="1985" w:type="dxa"/>
            <w:vAlign w:val="center"/>
          </w:tcPr>
          <w:p w14:paraId="438F7C0B" w14:textId="77777777" w:rsidR="00E97242" w:rsidRDefault="00761E01">
            <w:pPr>
              <w:jc w:val="center"/>
              <w:rPr>
                <w:rFonts w:ascii="宋体" w:hAnsi="宋体"/>
                <w:b/>
                <w:sz w:val="24"/>
              </w:rPr>
            </w:pPr>
            <w:r>
              <w:rPr>
                <w:rFonts w:ascii="宋体" w:hAnsi="宋体" w:hint="eastAsia"/>
                <w:b/>
                <w:sz w:val="24"/>
              </w:rPr>
              <w:t>有无连带债务人</w:t>
            </w:r>
          </w:p>
        </w:tc>
        <w:tc>
          <w:tcPr>
            <w:tcW w:w="2861" w:type="dxa"/>
            <w:gridSpan w:val="5"/>
            <w:vAlign w:val="center"/>
          </w:tcPr>
          <w:p w14:paraId="438F7C0C" w14:textId="77777777" w:rsidR="00E97242" w:rsidRDefault="00761E01">
            <w:pPr>
              <w:jc w:val="center"/>
              <w:rPr>
                <w:rFonts w:ascii="宋体" w:hAnsi="宋体"/>
                <w:sz w:val="24"/>
              </w:rPr>
            </w:pPr>
            <w:r>
              <w:rPr>
                <w:rFonts w:ascii="宋体" w:hAnsi="宋体"/>
                <w:sz w:val="24"/>
              </w:rPr>
              <w:t>□无        □有</w:t>
            </w:r>
          </w:p>
        </w:tc>
        <w:tc>
          <w:tcPr>
            <w:tcW w:w="1798" w:type="dxa"/>
            <w:gridSpan w:val="7"/>
            <w:vAlign w:val="center"/>
          </w:tcPr>
          <w:p w14:paraId="438F7C0D" w14:textId="77777777" w:rsidR="00E97242" w:rsidRDefault="00761E01">
            <w:pPr>
              <w:jc w:val="center"/>
              <w:rPr>
                <w:rFonts w:ascii="宋体" w:hAnsi="宋体"/>
                <w:b/>
                <w:sz w:val="24"/>
              </w:rPr>
            </w:pPr>
            <w:r>
              <w:rPr>
                <w:rFonts w:ascii="宋体" w:hAnsi="宋体" w:hint="eastAsia"/>
                <w:b/>
                <w:sz w:val="24"/>
              </w:rPr>
              <w:t>是否已受领其他清偿</w:t>
            </w:r>
          </w:p>
        </w:tc>
        <w:tc>
          <w:tcPr>
            <w:tcW w:w="3416" w:type="dxa"/>
            <w:gridSpan w:val="6"/>
            <w:vAlign w:val="center"/>
          </w:tcPr>
          <w:p w14:paraId="438F7C0E" w14:textId="77777777" w:rsidR="00E97242" w:rsidRDefault="00761E01">
            <w:pPr>
              <w:jc w:val="center"/>
              <w:rPr>
                <w:rFonts w:ascii="宋体" w:hAnsi="宋体"/>
                <w:sz w:val="24"/>
              </w:rPr>
            </w:pPr>
            <w:r>
              <w:rPr>
                <w:rFonts w:ascii="宋体" w:hAnsi="宋体"/>
                <w:sz w:val="24"/>
              </w:rPr>
              <w:t>□</w:t>
            </w:r>
            <w:r>
              <w:rPr>
                <w:rFonts w:ascii="宋体" w:hAnsi="宋体" w:hint="eastAsia"/>
                <w:sz w:val="24"/>
              </w:rPr>
              <w:t>否</w:t>
            </w:r>
            <w:r>
              <w:rPr>
                <w:rFonts w:ascii="宋体" w:hAnsi="宋体"/>
                <w:sz w:val="24"/>
              </w:rPr>
              <w:t xml:space="preserve">        □</w:t>
            </w:r>
            <w:r>
              <w:rPr>
                <w:rFonts w:ascii="宋体" w:hAnsi="宋体" w:hint="eastAsia"/>
                <w:sz w:val="24"/>
              </w:rPr>
              <w:t>是</w:t>
            </w:r>
          </w:p>
        </w:tc>
      </w:tr>
      <w:tr w:rsidR="00E97242" w14:paraId="438F7C15" w14:textId="77777777">
        <w:trPr>
          <w:trHeight w:val="510"/>
          <w:jc w:val="center"/>
        </w:trPr>
        <w:tc>
          <w:tcPr>
            <w:tcW w:w="1985" w:type="dxa"/>
            <w:vAlign w:val="center"/>
          </w:tcPr>
          <w:p w14:paraId="438F7C10" w14:textId="77777777" w:rsidR="00E97242" w:rsidRDefault="00761E01">
            <w:pPr>
              <w:jc w:val="center"/>
              <w:rPr>
                <w:rFonts w:ascii="宋体" w:hAnsi="宋体"/>
                <w:b/>
                <w:sz w:val="24"/>
              </w:rPr>
            </w:pPr>
            <w:r>
              <w:rPr>
                <w:rFonts w:ascii="宋体" w:hAnsi="宋体"/>
                <w:b/>
                <w:sz w:val="24"/>
              </w:rPr>
              <w:lastRenderedPageBreak/>
              <w:t>有无存在其他法定优先权</w:t>
            </w:r>
          </w:p>
        </w:tc>
        <w:tc>
          <w:tcPr>
            <w:tcW w:w="2861" w:type="dxa"/>
            <w:gridSpan w:val="5"/>
            <w:vAlign w:val="center"/>
          </w:tcPr>
          <w:p w14:paraId="438F7C11" w14:textId="77777777" w:rsidR="00E97242" w:rsidRDefault="00761E01">
            <w:pPr>
              <w:jc w:val="center"/>
              <w:rPr>
                <w:rFonts w:ascii="宋体" w:hAnsi="宋体"/>
                <w:sz w:val="24"/>
              </w:rPr>
            </w:pPr>
            <w:r>
              <w:rPr>
                <w:rFonts w:ascii="宋体" w:hAnsi="宋体"/>
                <w:sz w:val="24"/>
              </w:rPr>
              <w:t>□无        □有</w:t>
            </w:r>
          </w:p>
        </w:tc>
        <w:tc>
          <w:tcPr>
            <w:tcW w:w="1798" w:type="dxa"/>
            <w:gridSpan w:val="7"/>
            <w:vAlign w:val="center"/>
          </w:tcPr>
          <w:p w14:paraId="438F7C12" w14:textId="77777777" w:rsidR="00E97242" w:rsidRDefault="00761E01">
            <w:pPr>
              <w:jc w:val="center"/>
              <w:rPr>
                <w:rFonts w:ascii="宋体" w:hAnsi="宋体"/>
                <w:b/>
                <w:sz w:val="24"/>
              </w:rPr>
            </w:pPr>
            <w:r>
              <w:rPr>
                <w:rFonts w:ascii="宋体" w:hAnsi="宋体"/>
                <w:b/>
                <w:sz w:val="24"/>
              </w:rPr>
              <w:t>法定优先权</w:t>
            </w:r>
          </w:p>
          <w:p w14:paraId="438F7C13" w14:textId="77777777" w:rsidR="00E97242" w:rsidRDefault="00761E01">
            <w:pPr>
              <w:jc w:val="center"/>
              <w:rPr>
                <w:rFonts w:ascii="宋体" w:hAnsi="宋体"/>
                <w:b/>
                <w:sz w:val="24"/>
              </w:rPr>
            </w:pPr>
            <w:r>
              <w:rPr>
                <w:rFonts w:ascii="宋体" w:hAnsi="宋体"/>
                <w:b/>
                <w:sz w:val="24"/>
              </w:rPr>
              <w:t>类型</w:t>
            </w:r>
          </w:p>
        </w:tc>
        <w:tc>
          <w:tcPr>
            <w:tcW w:w="3416" w:type="dxa"/>
            <w:gridSpan w:val="6"/>
            <w:vAlign w:val="center"/>
          </w:tcPr>
          <w:p w14:paraId="438F7C14" w14:textId="77777777" w:rsidR="00E97242" w:rsidRDefault="00E97242">
            <w:pPr>
              <w:rPr>
                <w:rFonts w:ascii="宋体" w:hAnsi="宋体"/>
                <w:sz w:val="24"/>
              </w:rPr>
            </w:pPr>
          </w:p>
        </w:tc>
      </w:tr>
      <w:tr w:rsidR="00E97242" w14:paraId="438F7C27" w14:textId="77777777">
        <w:trPr>
          <w:trHeight w:val="630"/>
          <w:jc w:val="center"/>
        </w:trPr>
        <w:tc>
          <w:tcPr>
            <w:tcW w:w="1985" w:type="dxa"/>
            <w:vAlign w:val="center"/>
          </w:tcPr>
          <w:p w14:paraId="438F7C16" w14:textId="77777777" w:rsidR="00E97242" w:rsidRDefault="00761E01">
            <w:pPr>
              <w:jc w:val="center"/>
              <w:rPr>
                <w:rFonts w:ascii="宋体" w:hAnsi="宋体"/>
                <w:b/>
                <w:sz w:val="24"/>
              </w:rPr>
            </w:pPr>
            <w:r>
              <w:rPr>
                <w:rFonts w:ascii="宋体" w:hAnsi="宋体"/>
                <w:b/>
                <w:sz w:val="24"/>
              </w:rPr>
              <w:t>备注</w:t>
            </w:r>
          </w:p>
        </w:tc>
        <w:tc>
          <w:tcPr>
            <w:tcW w:w="8075" w:type="dxa"/>
            <w:gridSpan w:val="18"/>
            <w:vAlign w:val="center"/>
          </w:tcPr>
          <w:p w14:paraId="438F7C17" w14:textId="77777777" w:rsidR="00E97242" w:rsidRDefault="00E97242">
            <w:pPr>
              <w:rPr>
                <w:rFonts w:ascii="宋体" w:hAnsi="宋体"/>
                <w:b/>
                <w:sz w:val="24"/>
              </w:rPr>
            </w:pPr>
          </w:p>
          <w:p w14:paraId="438F7C18" w14:textId="77777777" w:rsidR="00E97242" w:rsidRDefault="00761E01">
            <w:pPr>
              <w:rPr>
                <w:rFonts w:ascii="宋体" w:hAnsi="宋体"/>
                <w:sz w:val="24"/>
              </w:rPr>
            </w:pPr>
            <w:r>
              <w:rPr>
                <w:rFonts w:ascii="宋体" w:hAnsi="宋体"/>
                <w:b/>
                <w:sz w:val="24"/>
              </w:rPr>
              <w:t>本申报人知悉并同意以下事项：</w:t>
            </w:r>
            <w:r>
              <w:rPr>
                <w:rFonts w:ascii="宋体" w:hAnsi="宋体"/>
                <w:sz w:val="24"/>
              </w:rPr>
              <w:t xml:space="preserve"> </w:t>
            </w:r>
          </w:p>
          <w:p w14:paraId="438F7C19" w14:textId="77777777" w:rsidR="00E97242" w:rsidRDefault="00761E01">
            <w:pPr>
              <w:numPr>
                <w:ilvl w:val="0"/>
                <w:numId w:val="1"/>
              </w:numPr>
              <w:ind w:firstLineChars="200" w:firstLine="480"/>
              <w:rPr>
                <w:rFonts w:ascii="宋体" w:hAnsi="宋体"/>
                <w:sz w:val="24"/>
              </w:rPr>
            </w:pPr>
            <w:r>
              <w:rPr>
                <w:rFonts w:ascii="宋体" w:hAnsi="宋体"/>
                <w:sz w:val="24"/>
              </w:rPr>
              <w:t>填写本表不构成</w:t>
            </w:r>
            <w:r>
              <w:rPr>
                <w:rFonts w:ascii="宋体" w:hAnsi="宋体" w:hint="eastAsia"/>
                <w:sz w:val="24"/>
              </w:rPr>
              <w:t>预重整管理人</w:t>
            </w:r>
            <w:r>
              <w:rPr>
                <w:rFonts w:ascii="宋体" w:hAnsi="宋体"/>
                <w:sz w:val="24"/>
              </w:rPr>
              <w:t>对于本</w:t>
            </w:r>
            <w:r>
              <w:rPr>
                <w:rFonts w:ascii="宋体" w:hAnsi="宋体" w:hint="eastAsia"/>
                <w:sz w:val="24"/>
              </w:rPr>
              <w:t>申报</w:t>
            </w:r>
            <w:r>
              <w:rPr>
                <w:rFonts w:ascii="宋体" w:hAnsi="宋体"/>
                <w:sz w:val="24"/>
              </w:rPr>
              <w:t>人所申报债权真实性、有效性以及合法性的确认，也不视为对</w:t>
            </w:r>
            <w:r>
              <w:rPr>
                <w:rFonts w:ascii="宋体" w:hAnsi="宋体" w:hint="eastAsia"/>
                <w:sz w:val="24"/>
              </w:rPr>
              <w:t>无效债权（包括但不限于</w:t>
            </w:r>
            <w:r>
              <w:rPr>
                <w:rFonts w:ascii="宋体" w:hAnsi="宋体"/>
                <w:sz w:val="24"/>
              </w:rPr>
              <w:t>已超过诉讼时效期间的债权</w:t>
            </w:r>
            <w:r>
              <w:rPr>
                <w:rFonts w:ascii="宋体" w:hAnsi="宋体" w:hint="eastAsia"/>
                <w:sz w:val="24"/>
              </w:rPr>
              <w:t>）</w:t>
            </w:r>
            <w:r>
              <w:rPr>
                <w:rFonts w:ascii="宋体" w:hAnsi="宋体"/>
                <w:sz w:val="24"/>
              </w:rPr>
              <w:t>的重新确认。</w:t>
            </w:r>
          </w:p>
          <w:p w14:paraId="438F7C1A" w14:textId="77777777" w:rsidR="00E97242" w:rsidRDefault="00761E01">
            <w:pPr>
              <w:numPr>
                <w:ilvl w:val="0"/>
                <w:numId w:val="1"/>
              </w:numPr>
              <w:ind w:firstLineChars="200" w:firstLine="480"/>
              <w:rPr>
                <w:rFonts w:ascii="宋体" w:hAnsi="宋体"/>
                <w:sz w:val="24"/>
              </w:rPr>
            </w:pPr>
            <w:r>
              <w:rPr>
                <w:rFonts w:ascii="宋体" w:hAnsi="宋体"/>
                <w:sz w:val="24"/>
              </w:rPr>
              <w:t>本申报人已全面、完整地知悉本次债权登记的有关要求并保证向</w:t>
            </w:r>
            <w:r>
              <w:rPr>
                <w:rFonts w:ascii="宋体" w:hAnsi="宋体" w:hint="eastAsia"/>
                <w:sz w:val="24"/>
              </w:rPr>
              <w:t>预重整管理人</w:t>
            </w:r>
            <w:r>
              <w:rPr>
                <w:rFonts w:ascii="宋体" w:hAnsi="宋体"/>
                <w:sz w:val="24"/>
              </w:rPr>
              <w:t>提供的资料及情况真实、准确、完整，否则，一切法律责任和后果由申报人承担。</w:t>
            </w:r>
          </w:p>
          <w:p w14:paraId="438F7C1B" w14:textId="77777777" w:rsidR="00E97242" w:rsidRDefault="00761E01">
            <w:pPr>
              <w:numPr>
                <w:ilvl w:val="0"/>
                <w:numId w:val="1"/>
              </w:numPr>
              <w:ind w:firstLineChars="200" w:firstLine="480"/>
              <w:rPr>
                <w:rFonts w:ascii="宋体" w:hAnsi="宋体"/>
                <w:sz w:val="24"/>
              </w:rPr>
            </w:pPr>
            <w:r>
              <w:rPr>
                <w:rFonts w:ascii="宋体" w:hAnsi="宋体" w:hint="eastAsia"/>
                <w:sz w:val="24"/>
              </w:rPr>
              <w:t>本申报人确认上述信息（包括但不限于债权人主体信息、送达信息等）均真实、有效、准确，可作为预重整管理人核实申报人身份的唯一凭证。预重整管理人向本申报人送达相关文件资料及信息，可以采用邮寄送达，邮件签收日期为送达日期；也可以采用短信、电子邮件等能够确认本申报人收悉的方式送达，采取电子送达方式的，对应系统显示发送成功的日期为送达之日。如上述送达信息发生变动，本申报人将在3个工作日内通过书面形式通知预重整管理人。因本申报人提供的上述送达信息不准确、送达信息变更后未及时通知预重整管理人、收件人拒绝签收等原因，导致相关文件资料或信息未能被本申报人实际接收，文书寄出之日或对应系统显示发送成功之日视为送达之日。</w:t>
            </w:r>
          </w:p>
          <w:p w14:paraId="438F7C1C" w14:textId="77777777" w:rsidR="00E97242" w:rsidRDefault="00761E01">
            <w:pPr>
              <w:numPr>
                <w:ilvl w:val="0"/>
                <w:numId w:val="1"/>
              </w:numPr>
              <w:ind w:firstLineChars="200" w:firstLine="480"/>
              <w:rPr>
                <w:rFonts w:ascii="宋体" w:hAnsi="宋体"/>
                <w:sz w:val="24"/>
              </w:rPr>
            </w:pPr>
            <w:r>
              <w:rPr>
                <w:rFonts w:ascii="宋体" w:hAnsi="宋体" w:hint="eastAsia"/>
                <w:sz w:val="24"/>
              </w:rPr>
              <w:t>如召开债权人会议，本申报人同意将“债权人送达信息”中所列手机号码用于接收预重整程序中债权人会议的相关信息，本申报人保证提供的此手机号码通讯畅通。</w:t>
            </w:r>
          </w:p>
          <w:p w14:paraId="438F7C1D" w14:textId="77777777" w:rsidR="00E97242" w:rsidRDefault="00761E01">
            <w:pPr>
              <w:numPr>
                <w:ilvl w:val="0"/>
                <w:numId w:val="1"/>
              </w:numPr>
              <w:ind w:firstLineChars="200" w:firstLine="480"/>
              <w:rPr>
                <w:rFonts w:ascii="宋体" w:hAnsi="宋体"/>
                <w:sz w:val="24"/>
              </w:rPr>
            </w:pPr>
            <w:r>
              <w:rPr>
                <w:rFonts w:ascii="宋体" w:hAnsi="宋体"/>
                <w:sz w:val="24"/>
              </w:rPr>
              <w:t>本表应另附债权成立、合法、有效的相关书面材料。</w:t>
            </w:r>
          </w:p>
          <w:p w14:paraId="438F7C1E" w14:textId="77777777" w:rsidR="00E97242" w:rsidRDefault="00E97242">
            <w:pPr>
              <w:rPr>
                <w:rFonts w:ascii="宋体" w:hAnsi="宋体"/>
                <w:sz w:val="24"/>
              </w:rPr>
            </w:pPr>
          </w:p>
          <w:p w14:paraId="438F7C1F" w14:textId="77777777" w:rsidR="00E97242" w:rsidRDefault="00E97242">
            <w:pPr>
              <w:jc w:val="right"/>
              <w:rPr>
                <w:rFonts w:ascii="宋体" w:hAnsi="宋体"/>
                <w:sz w:val="24"/>
              </w:rPr>
            </w:pPr>
          </w:p>
          <w:p w14:paraId="438F7C20" w14:textId="77777777" w:rsidR="00E97242" w:rsidRDefault="00761E01">
            <w:pPr>
              <w:jc w:val="center"/>
              <w:rPr>
                <w:rFonts w:ascii="宋体" w:hAnsi="宋体"/>
                <w:sz w:val="24"/>
              </w:rPr>
            </w:pPr>
            <w:r>
              <w:rPr>
                <w:rFonts w:ascii="宋体" w:hAnsi="宋体"/>
                <w:sz w:val="24"/>
              </w:rPr>
              <w:t xml:space="preserve">                </w:t>
            </w:r>
            <w:r>
              <w:rPr>
                <w:rFonts w:ascii="宋体" w:hAnsi="宋体" w:hint="eastAsia"/>
                <w:sz w:val="24"/>
              </w:rPr>
              <w:t>申报人</w:t>
            </w:r>
            <w:r>
              <w:rPr>
                <w:rFonts w:ascii="宋体" w:hAnsi="宋体"/>
                <w:sz w:val="24"/>
              </w:rPr>
              <w:t>（</w:t>
            </w:r>
            <w:r>
              <w:rPr>
                <w:rFonts w:ascii="宋体" w:hAnsi="宋体" w:hint="eastAsia"/>
                <w:sz w:val="24"/>
              </w:rPr>
              <w:t>盖章/签字按手印</w:t>
            </w:r>
            <w:r>
              <w:rPr>
                <w:rFonts w:ascii="宋体" w:hAnsi="宋体"/>
                <w:sz w:val="24"/>
              </w:rPr>
              <w:t>）：</w:t>
            </w:r>
          </w:p>
          <w:p w14:paraId="438F7C21" w14:textId="77777777" w:rsidR="00E97242" w:rsidRDefault="00761E01">
            <w:pPr>
              <w:jc w:val="center"/>
              <w:rPr>
                <w:rFonts w:ascii="宋体" w:hAnsi="宋体"/>
                <w:sz w:val="24"/>
              </w:rPr>
            </w:pPr>
            <w:r>
              <w:rPr>
                <w:rFonts w:ascii="宋体" w:hAnsi="宋体"/>
                <w:sz w:val="24"/>
              </w:rPr>
              <w:t xml:space="preserve">          </w:t>
            </w:r>
          </w:p>
          <w:p w14:paraId="438F7C22" w14:textId="77777777" w:rsidR="00E97242" w:rsidRDefault="00761E01">
            <w:pPr>
              <w:jc w:val="center"/>
              <w:rPr>
                <w:rFonts w:ascii="宋体" w:hAnsi="宋体"/>
                <w:sz w:val="24"/>
              </w:rPr>
            </w:pPr>
            <w:r>
              <w:rPr>
                <w:rFonts w:ascii="宋体" w:hAnsi="宋体"/>
                <w:sz w:val="24"/>
              </w:rPr>
              <w:t xml:space="preserve">               委托代理人</w:t>
            </w:r>
            <w:r>
              <w:rPr>
                <w:rFonts w:ascii="宋体" w:hAnsi="宋体" w:hint="eastAsia"/>
                <w:sz w:val="24"/>
              </w:rPr>
              <w:t>（签字按手印）</w:t>
            </w:r>
            <w:r>
              <w:rPr>
                <w:rFonts w:ascii="宋体" w:hAnsi="宋体"/>
                <w:sz w:val="24"/>
              </w:rPr>
              <w:t>：</w:t>
            </w:r>
          </w:p>
          <w:p w14:paraId="438F7C23" w14:textId="77777777" w:rsidR="00E97242" w:rsidRDefault="00E97242">
            <w:pPr>
              <w:rPr>
                <w:rFonts w:ascii="宋体" w:hAnsi="宋体"/>
                <w:sz w:val="24"/>
              </w:rPr>
            </w:pPr>
          </w:p>
          <w:p w14:paraId="438F7C24" w14:textId="77777777" w:rsidR="00E97242" w:rsidRDefault="00761E01">
            <w:pPr>
              <w:jc w:val="right"/>
              <w:rPr>
                <w:rFonts w:ascii="宋体" w:hAnsi="宋体"/>
                <w:sz w:val="24"/>
              </w:rPr>
            </w:pPr>
            <w:r>
              <w:rPr>
                <w:rFonts w:ascii="宋体" w:hAnsi="宋体"/>
                <w:sz w:val="24"/>
              </w:rPr>
              <w:t xml:space="preserve">申报日期：  </w:t>
            </w:r>
            <w:r>
              <w:rPr>
                <w:rFonts w:ascii="宋体" w:hAnsi="宋体" w:hint="eastAsia"/>
                <w:sz w:val="24"/>
              </w:rPr>
              <w:t>二</w:t>
            </w:r>
            <w:r>
              <w:rPr>
                <w:rFonts w:ascii="宋体" w:hAnsi="宋体" w:cs="微软雅黑" w:hint="eastAsia"/>
                <w:sz w:val="24"/>
              </w:rPr>
              <w:t>〇</w:t>
            </w:r>
            <w:r>
              <w:rPr>
                <w:rFonts w:ascii="宋体" w:hAnsi="宋体" w:hint="eastAsia"/>
                <w:sz w:val="24"/>
              </w:rPr>
              <w:t>二六</w:t>
            </w:r>
            <w:r>
              <w:rPr>
                <w:rFonts w:ascii="宋体" w:hAnsi="宋体"/>
                <w:sz w:val="24"/>
              </w:rPr>
              <w:t xml:space="preserve"> 年     月     日</w:t>
            </w:r>
          </w:p>
          <w:p w14:paraId="438F7C25" w14:textId="77777777" w:rsidR="00E97242" w:rsidRDefault="00E97242">
            <w:pPr>
              <w:jc w:val="right"/>
              <w:rPr>
                <w:rFonts w:ascii="宋体" w:hAnsi="宋体"/>
                <w:sz w:val="24"/>
              </w:rPr>
            </w:pPr>
          </w:p>
          <w:p w14:paraId="438F7C26" w14:textId="77777777" w:rsidR="00E97242" w:rsidRDefault="00E97242">
            <w:pPr>
              <w:jc w:val="right"/>
              <w:rPr>
                <w:rFonts w:ascii="宋体" w:hAnsi="宋体"/>
                <w:sz w:val="24"/>
              </w:rPr>
            </w:pPr>
          </w:p>
        </w:tc>
      </w:tr>
    </w:tbl>
    <w:p w14:paraId="438F7C28" w14:textId="77777777" w:rsidR="00E97242" w:rsidRDefault="00E97242">
      <w:pPr>
        <w:rPr>
          <w:rFonts w:ascii="宋体" w:hAnsi="宋体"/>
        </w:rPr>
      </w:pPr>
    </w:p>
    <w:p w14:paraId="438F7C29" w14:textId="77777777" w:rsidR="00E97242" w:rsidRDefault="00E97242">
      <w:pPr>
        <w:rPr>
          <w:rFonts w:ascii="宋体" w:hAnsi="宋体"/>
        </w:rPr>
      </w:pPr>
    </w:p>
    <w:p w14:paraId="438F7C2A" w14:textId="77777777" w:rsidR="00E97242" w:rsidRDefault="00761E01">
      <w:pPr>
        <w:spacing w:afterLines="50" w:after="156"/>
        <w:ind w:leftChars="-306" w:left="12" w:rightChars="-308" w:right="-647" w:hangingChars="306" w:hanging="655"/>
        <w:rPr>
          <w:rFonts w:ascii="仿宋_GB2312" w:eastAsia="仿宋_GB2312" w:hAnsi="仿宋_GB2312" w:cs="仿宋_GB2312"/>
          <w:b/>
          <w:szCs w:val="21"/>
        </w:rPr>
      </w:pPr>
      <w:r>
        <w:rPr>
          <w:rFonts w:ascii="仿宋_GB2312" w:eastAsia="仿宋_GB2312" w:hAnsi="仿宋_GB2312" w:cs="仿宋_GB2312" w:hint="eastAsia"/>
          <w:b/>
          <w:szCs w:val="21"/>
        </w:rPr>
        <w:t>填表说明：</w:t>
      </w:r>
    </w:p>
    <w:p w14:paraId="438F7C2B" w14:textId="77777777" w:rsidR="00E97242" w:rsidRDefault="00761E01">
      <w:pPr>
        <w:numPr>
          <w:ilvl w:val="255"/>
          <w:numId w:val="0"/>
        </w:numPr>
        <w:rPr>
          <w:rFonts w:ascii="仿宋_GB2312" w:eastAsia="仿宋_GB2312" w:hAnsi="仿宋_GB2312" w:cs="仿宋_GB2312"/>
          <w:szCs w:val="21"/>
        </w:rPr>
      </w:pPr>
      <w:r>
        <w:rPr>
          <w:rFonts w:ascii="仿宋_GB2312" w:eastAsia="仿宋_GB2312" w:hAnsi="仿宋_GB2312" w:cs="仿宋_GB2312" w:hint="eastAsia"/>
          <w:szCs w:val="21"/>
        </w:rPr>
        <w:t>1.本表</w:t>
      </w:r>
      <w:r>
        <w:rPr>
          <w:rFonts w:ascii="仿宋_GB2312" w:eastAsia="仿宋_GB2312" w:hAnsi="仿宋_GB2312" w:cs="仿宋_GB2312" w:hint="eastAsia"/>
          <w:b/>
          <w:szCs w:val="21"/>
          <w:u w:val="single"/>
        </w:rPr>
        <w:t>双面打印</w:t>
      </w:r>
      <w:r>
        <w:rPr>
          <w:rFonts w:ascii="仿宋_GB2312" w:eastAsia="仿宋_GB2312" w:hAnsi="仿宋_GB2312" w:cs="仿宋_GB2312" w:hint="eastAsia"/>
          <w:szCs w:val="21"/>
        </w:rPr>
        <w:t>于一张A4型纸；</w:t>
      </w:r>
    </w:p>
    <w:p w14:paraId="438F7C2C" w14:textId="019A3B43" w:rsidR="00E97242" w:rsidRDefault="00761E01">
      <w:pPr>
        <w:numPr>
          <w:ilvl w:val="255"/>
          <w:numId w:val="0"/>
        </w:numPr>
        <w:rPr>
          <w:rFonts w:ascii="仿宋_GB2312" w:eastAsia="仿宋_GB2312" w:hAnsi="仿宋_GB2312" w:cs="仿宋_GB2312"/>
          <w:szCs w:val="21"/>
        </w:rPr>
        <w:sectPr w:rsidR="00E97242">
          <w:footerReference w:type="default" r:id="rId8"/>
          <w:footerReference w:type="first" r:id="rId9"/>
          <w:pgSz w:w="11906" w:h="16838"/>
          <w:pgMar w:top="1440" w:right="1800" w:bottom="1440" w:left="1800" w:header="851" w:footer="992" w:gutter="0"/>
          <w:pgNumType w:start="1"/>
          <w:cols w:space="720"/>
          <w:titlePg/>
          <w:docGrid w:type="lines" w:linePitch="312"/>
        </w:sectPr>
      </w:pPr>
      <w:r>
        <w:rPr>
          <w:rFonts w:ascii="仿宋_GB2312" w:eastAsia="仿宋_GB2312" w:hAnsi="仿宋_GB2312" w:cs="仿宋_GB2312" w:hint="eastAsia"/>
          <w:szCs w:val="21"/>
        </w:rPr>
        <w:t>2.表格首部“申报编号”由</w:t>
      </w:r>
      <w:r>
        <w:rPr>
          <w:rFonts w:ascii="仿宋_GB2312" w:eastAsia="仿宋_GB2312" w:hAnsi="仿宋_GB2312" w:cs="仿宋_GB2312" w:hint="eastAsia"/>
          <w:b/>
          <w:bCs/>
          <w:szCs w:val="21"/>
          <w:u w:val="single"/>
        </w:rPr>
        <w:t>预重整管理人</w:t>
      </w:r>
      <w:r>
        <w:rPr>
          <w:rFonts w:ascii="仿宋_GB2312" w:eastAsia="仿宋_GB2312" w:hAnsi="仿宋_GB2312" w:cs="仿宋_GB2312" w:hint="eastAsia"/>
          <w:szCs w:val="21"/>
        </w:rPr>
        <w:t>填写，债权人无需填写；表格尾部“申报日期”</w:t>
      </w:r>
      <w:del w:id="0" w:author="琨 魏" w:date="2026-09-02T16:34:00Z" w16du:dateUtc="2026-09-02T08:34:00Z">
        <w:r w:rsidDel="00F8101C">
          <w:rPr>
            <w:rFonts w:ascii="仿宋_GB2312" w:eastAsia="仿宋_GB2312" w:hAnsi="仿宋_GB2312" w:cs="仿宋_GB2312" w:hint="eastAsia"/>
            <w:szCs w:val="21"/>
          </w:rPr>
          <w:delText>为该表中的“申报日期”</w:delText>
        </w:r>
      </w:del>
      <w:r>
        <w:rPr>
          <w:rFonts w:ascii="仿宋_GB2312" w:eastAsia="仿宋_GB2312" w:hAnsi="仿宋_GB2312" w:cs="仿宋_GB2312" w:hint="eastAsia"/>
          <w:szCs w:val="21"/>
        </w:rPr>
        <w:t>为债权人在网络债权申报系统提交申报的日期。</w:t>
      </w:r>
    </w:p>
    <w:p w14:paraId="438F7C2D" w14:textId="77777777" w:rsidR="00E97242" w:rsidRDefault="00761E01">
      <w:pPr>
        <w:spacing w:line="460" w:lineRule="exact"/>
        <w:rPr>
          <w:rFonts w:ascii="黑体" w:eastAsia="黑体" w:hAnsi="黑体" w:cs="黑体"/>
          <w:sz w:val="32"/>
          <w:szCs w:val="32"/>
        </w:rPr>
      </w:pPr>
      <w:r>
        <w:rPr>
          <w:rFonts w:ascii="黑体" w:eastAsia="黑体" w:hAnsi="黑体" w:cs="黑体" w:hint="eastAsia"/>
          <w:sz w:val="32"/>
          <w:szCs w:val="32"/>
        </w:rPr>
        <w:lastRenderedPageBreak/>
        <w:t>附件2</w:t>
      </w:r>
    </w:p>
    <w:p w14:paraId="438F7C2E" w14:textId="77777777" w:rsidR="00E97242" w:rsidRDefault="00E97242">
      <w:pPr>
        <w:spacing w:line="460" w:lineRule="exact"/>
        <w:rPr>
          <w:rFonts w:ascii="黑体" w:eastAsia="黑体" w:hAnsi="黑体" w:cs="黑体"/>
          <w:sz w:val="32"/>
          <w:szCs w:val="32"/>
        </w:rPr>
      </w:pPr>
    </w:p>
    <w:p w14:paraId="438F7C2F" w14:textId="7518C378" w:rsidR="00E97242" w:rsidRDefault="00761E01">
      <w:pPr>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深圳英飞拓仁用信息有限公司预重整</w:t>
      </w:r>
      <w:r w:rsidR="00571093">
        <w:rPr>
          <w:rFonts w:ascii="方正小标宋简体" w:eastAsia="方正小标宋简体" w:hAnsi="方正小标宋简体" w:cs="方正小标宋简体" w:hint="eastAsia"/>
          <w:bCs/>
          <w:sz w:val="44"/>
          <w:szCs w:val="44"/>
        </w:rPr>
        <w:t>案</w:t>
      </w:r>
    </w:p>
    <w:p w14:paraId="438F7C30" w14:textId="77777777" w:rsidR="00E97242" w:rsidRDefault="00761E01">
      <w:pPr>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债权申报书</w:t>
      </w:r>
    </w:p>
    <w:p w14:paraId="438F7C31" w14:textId="77777777" w:rsidR="00E97242" w:rsidRDefault="00E97242">
      <w:pPr>
        <w:rPr>
          <w:rFonts w:ascii="Times New Roman" w:hAnsi="Times New Roman"/>
          <w:b/>
          <w:sz w:val="28"/>
          <w:szCs w:val="28"/>
        </w:rPr>
      </w:pPr>
    </w:p>
    <w:p w14:paraId="438F7C32" w14:textId="77777777" w:rsidR="00E97242" w:rsidRDefault="00761E01">
      <w:pPr>
        <w:spacing w:line="560" w:lineRule="exact"/>
        <w:rPr>
          <w:rFonts w:ascii="仿宋_GB2312" w:eastAsia="仿宋_GB2312" w:hAnsi="仿宋_GB2312" w:cs="仿宋_GB2312"/>
          <w:b/>
          <w:sz w:val="32"/>
          <w:szCs w:val="32"/>
        </w:rPr>
      </w:pPr>
      <w:r>
        <w:rPr>
          <w:rFonts w:ascii="仿宋_GB2312" w:eastAsia="仿宋_GB2312" w:hAnsi="仿宋_GB2312" w:cs="仿宋_GB2312" w:hint="eastAsia"/>
          <w:b/>
          <w:sz w:val="32"/>
          <w:szCs w:val="32"/>
        </w:rPr>
        <w:t>申报人：</w:t>
      </w:r>
    </w:p>
    <w:p w14:paraId="438F7C33" w14:textId="77777777" w:rsidR="00E97242" w:rsidRDefault="00E97242">
      <w:pPr>
        <w:spacing w:line="560" w:lineRule="exact"/>
        <w:rPr>
          <w:rFonts w:ascii="仿宋_GB2312" w:eastAsia="仿宋_GB2312" w:hAnsi="仿宋_GB2312" w:cs="仿宋_GB2312"/>
          <w:sz w:val="32"/>
          <w:szCs w:val="32"/>
        </w:rPr>
      </w:pPr>
    </w:p>
    <w:p w14:paraId="438F7C34" w14:textId="77777777" w:rsidR="00E97242" w:rsidRDefault="00761E01">
      <w:pPr>
        <w:spacing w:line="560" w:lineRule="exact"/>
        <w:rPr>
          <w:rFonts w:ascii="仿宋_GB2312" w:eastAsia="仿宋_GB2312" w:hAnsi="仿宋_GB2312" w:cs="仿宋_GB2312"/>
          <w:b/>
          <w:sz w:val="32"/>
          <w:szCs w:val="32"/>
        </w:rPr>
      </w:pPr>
      <w:r>
        <w:rPr>
          <w:rFonts w:ascii="仿宋_GB2312" w:eastAsia="仿宋_GB2312" w:hAnsi="仿宋_GB2312" w:cs="仿宋_GB2312" w:hint="eastAsia"/>
          <w:b/>
          <w:sz w:val="32"/>
          <w:szCs w:val="32"/>
        </w:rPr>
        <w:t>申报事项：</w:t>
      </w:r>
    </w:p>
    <w:p w14:paraId="438F7C35" w14:textId="77777777" w:rsidR="00E97242" w:rsidRDefault="00761E01">
      <w:pPr>
        <w:spacing w:afterLines="50" w:after="156"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申报债权总额人民币</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元，其中包括：</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984"/>
        <w:gridCol w:w="1843"/>
        <w:gridCol w:w="1842"/>
        <w:gridCol w:w="1560"/>
      </w:tblGrid>
      <w:tr w:rsidR="00E97242" w14:paraId="438F7C3B" w14:textId="77777777">
        <w:trPr>
          <w:trHeight w:val="340"/>
          <w:jc w:val="center"/>
        </w:trPr>
        <w:tc>
          <w:tcPr>
            <w:tcW w:w="988" w:type="dxa"/>
            <w:vAlign w:val="center"/>
          </w:tcPr>
          <w:p w14:paraId="438F7C36" w14:textId="77777777" w:rsidR="00E97242" w:rsidRDefault="00761E01">
            <w:pPr>
              <w:ind w:leftChars="-55" w:left="-115" w:firstLineChars="48" w:firstLine="137"/>
              <w:jc w:val="center"/>
              <w:rPr>
                <w:rFonts w:ascii="宋体" w:hAnsi="宋体" w:cs="宋体"/>
                <w:b/>
                <w:bCs/>
                <w:sz w:val="28"/>
                <w:szCs w:val="28"/>
              </w:rPr>
            </w:pPr>
            <w:r>
              <w:rPr>
                <w:rFonts w:ascii="宋体" w:hAnsi="宋体" w:cs="宋体" w:hint="eastAsia"/>
                <w:b/>
                <w:bCs/>
                <w:sz w:val="28"/>
                <w:szCs w:val="28"/>
              </w:rPr>
              <w:t>笔数</w:t>
            </w:r>
          </w:p>
        </w:tc>
        <w:tc>
          <w:tcPr>
            <w:tcW w:w="1984" w:type="dxa"/>
            <w:vAlign w:val="center"/>
          </w:tcPr>
          <w:p w14:paraId="438F7C37" w14:textId="77777777" w:rsidR="00E97242" w:rsidRDefault="00761E01">
            <w:pPr>
              <w:jc w:val="center"/>
              <w:rPr>
                <w:rFonts w:ascii="宋体" w:hAnsi="宋体" w:cs="宋体"/>
                <w:b/>
                <w:bCs/>
                <w:sz w:val="28"/>
                <w:szCs w:val="28"/>
              </w:rPr>
            </w:pPr>
            <w:r>
              <w:rPr>
                <w:rFonts w:ascii="宋体" w:hAnsi="宋体" w:cs="宋体" w:hint="eastAsia"/>
                <w:b/>
                <w:bCs/>
                <w:sz w:val="28"/>
                <w:szCs w:val="28"/>
              </w:rPr>
              <w:t>本金</w:t>
            </w:r>
          </w:p>
        </w:tc>
        <w:tc>
          <w:tcPr>
            <w:tcW w:w="1843" w:type="dxa"/>
            <w:vAlign w:val="center"/>
          </w:tcPr>
          <w:p w14:paraId="438F7C38" w14:textId="77777777" w:rsidR="00E97242" w:rsidRDefault="00761E01">
            <w:pPr>
              <w:jc w:val="center"/>
              <w:rPr>
                <w:rFonts w:ascii="宋体" w:hAnsi="宋体" w:cs="宋体"/>
                <w:b/>
                <w:bCs/>
                <w:sz w:val="28"/>
                <w:szCs w:val="28"/>
              </w:rPr>
            </w:pPr>
            <w:r>
              <w:rPr>
                <w:rFonts w:ascii="宋体" w:hAnsi="宋体" w:cs="宋体" w:hint="eastAsia"/>
                <w:b/>
                <w:bCs/>
                <w:sz w:val="28"/>
                <w:szCs w:val="28"/>
              </w:rPr>
              <w:t>利息（如有）</w:t>
            </w:r>
          </w:p>
        </w:tc>
        <w:tc>
          <w:tcPr>
            <w:tcW w:w="1842" w:type="dxa"/>
            <w:vAlign w:val="center"/>
          </w:tcPr>
          <w:p w14:paraId="438F7C39" w14:textId="77777777" w:rsidR="00E97242" w:rsidRDefault="00761E01">
            <w:pPr>
              <w:jc w:val="center"/>
              <w:rPr>
                <w:rFonts w:ascii="宋体" w:hAnsi="宋体" w:cs="宋体"/>
                <w:b/>
                <w:bCs/>
                <w:sz w:val="28"/>
                <w:szCs w:val="28"/>
              </w:rPr>
            </w:pPr>
            <w:r>
              <w:rPr>
                <w:rFonts w:ascii="宋体" w:hAnsi="宋体" w:cs="宋体" w:hint="eastAsia"/>
                <w:b/>
                <w:bCs/>
                <w:sz w:val="28"/>
                <w:szCs w:val="28"/>
              </w:rPr>
              <w:t>其他（如有）</w:t>
            </w:r>
          </w:p>
        </w:tc>
        <w:tc>
          <w:tcPr>
            <w:tcW w:w="1560" w:type="dxa"/>
            <w:vAlign w:val="center"/>
          </w:tcPr>
          <w:p w14:paraId="438F7C3A" w14:textId="77777777" w:rsidR="00E97242" w:rsidRDefault="00761E01">
            <w:pPr>
              <w:jc w:val="center"/>
              <w:rPr>
                <w:rFonts w:ascii="宋体" w:hAnsi="宋体" w:cs="宋体"/>
                <w:b/>
                <w:bCs/>
                <w:sz w:val="28"/>
                <w:szCs w:val="28"/>
              </w:rPr>
            </w:pPr>
            <w:r>
              <w:rPr>
                <w:rFonts w:ascii="宋体" w:hAnsi="宋体" w:cs="宋体" w:hint="eastAsia"/>
                <w:b/>
                <w:bCs/>
                <w:sz w:val="28"/>
                <w:szCs w:val="28"/>
              </w:rPr>
              <w:t>债权性质</w:t>
            </w:r>
          </w:p>
        </w:tc>
      </w:tr>
      <w:tr w:rsidR="00E97242" w14:paraId="438F7C41" w14:textId="77777777">
        <w:trPr>
          <w:trHeight w:val="340"/>
          <w:jc w:val="center"/>
        </w:trPr>
        <w:tc>
          <w:tcPr>
            <w:tcW w:w="988" w:type="dxa"/>
            <w:vAlign w:val="center"/>
          </w:tcPr>
          <w:p w14:paraId="438F7C3C" w14:textId="77777777" w:rsidR="00E97242" w:rsidRDefault="00761E01">
            <w:pPr>
              <w:jc w:val="center"/>
              <w:rPr>
                <w:rFonts w:ascii="宋体" w:hAnsi="宋体" w:cs="宋体"/>
                <w:sz w:val="28"/>
                <w:szCs w:val="28"/>
              </w:rPr>
            </w:pPr>
            <w:r>
              <w:rPr>
                <w:rFonts w:ascii="宋体" w:hAnsi="宋体" w:cs="宋体" w:hint="eastAsia"/>
                <w:sz w:val="28"/>
                <w:szCs w:val="28"/>
              </w:rPr>
              <w:t>1</w:t>
            </w:r>
          </w:p>
        </w:tc>
        <w:tc>
          <w:tcPr>
            <w:tcW w:w="1984" w:type="dxa"/>
          </w:tcPr>
          <w:p w14:paraId="438F7C3D" w14:textId="77777777" w:rsidR="00E97242" w:rsidRDefault="00E97242">
            <w:pPr>
              <w:rPr>
                <w:rFonts w:ascii="宋体" w:hAnsi="宋体" w:cs="宋体"/>
                <w:sz w:val="28"/>
                <w:szCs w:val="28"/>
              </w:rPr>
            </w:pPr>
          </w:p>
        </w:tc>
        <w:tc>
          <w:tcPr>
            <w:tcW w:w="1843" w:type="dxa"/>
          </w:tcPr>
          <w:p w14:paraId="438F7C3E" w14:textId="77777777" w:rsidR="00E97242" w:rsidRDefault="00E97242">
            <w:pPr>
              <w:rPr>
                <w:rFonts w:ascii="宋体" w:hAnsi="宋体" w:cs="宋体"/>
                <w:sz w:val="28"/>
                <w:szCs w:val="28"/>
              </w:rPr>
            </w:pPr>
          </w:p>
        </w:tc>
        <w:tc>
          <w:tcPr>
            <w:tcW w:w="1842" w:type="dxa"/>
          </w:tcPr>
          <w:p w14:paraId="438F7C3F" w14:textId="77777777" w:rsidR="00E97242" w:rsidRDefault="00E97242">
            <w:pPr>
              <w:rPr>
                <w:rFonts w:ascii="宋体" w:hAnsi="宋体" w:cs="宋体"/>
                <w:sz w:val="28"/>
                <w:szCs w:val="28"/>
              </w:rPr>
            </w:pPr>
          </w:p>
        </w:tc>
        <w:tc>
          <w:tcPr>
            <w:tcW w:w="1560" w:type="dxa"/>
          </w:tcPr>
          <w:p w14:paraId="438F7C40" w14:textId="77777777" w:rsidR="00E97242" w:rsidRDefault="00E97242">
            <w:pPr>
              <w:rPr>
                <w:rFonts w:ascii="宋体" w:hAnsi="宋体" w:cs="宋体"/>
                <w:sz w:val="28"/>
                <w:szCs w:val="28"/>
              </w:rPr>
            </w:pPr>
          </w:p>
        </w:tc>
      </w:tr>
      <w:tr w:rsidR="00E97242" w14:paraId="438F7C47" w14:textId="77777777">
        <w:trPr>
          <w:trHeight w:val="340"/>
          <w:jc w:val="center"/>
        </w:trPr>
        <w:tc>
          <w:tcPr>
            <w:tcW w:w="988" w:type="dxa"/>
            <w:vAlign w:val="center"/>
          </w:tcPr>
          <w:p w14:paraId="438F7C42" w14:textId="77777777" w:rsidR="00E97242" w:rsidRDefault="00761E01">
            <w:pPr>
              <w:jc w:val="center"/>
              <w:rPr>
                <w:rFonts w:ascii="宋体" w:hAnsi="宋体" w:cs="宋体"/>
                <w:sz w:val="28"/>
                <w:szCs w:val="28"/>
              </w:rPr>
            </w:pPr>
            <w:r>
              <w:rPr>
                <w:rFonts w:ascii="宋体" w:hAnsi="宋体" w:cs="宋体" w:hint="eastAsia"/>
                <w:sz w:val="28"/>
                <w:szCs w:val="28"/>
              </w:rPr>
              <w:t>2</w:t>
            </w:r>
          </w:p>
        </w:tc>
        <w:tc>
          <w:tcPr>
            <w:tcW w:w="1984" w:type="dxa"/>
          </w:tcPr>
          <w:p w14:paraId="438F7C43" w14:textId="77777777" w:rsidR="00E97242" w:rsidRDefault="00E97242">
            <w:pPr>
              <w:rPr>
                <w:rFonts w:ascii="宋体" w:hAnsi="宋体" w:cs="宋体"/>
                <w:sz w:val="28"/>
                <w:szCs w:val="28"/>
              </w:rPr>
            </w:pPr>
          </w:p>
        </w:tc>
        <w:tc>
          <w:tcPr>
            <w:tcW w:w="1843" w:type="dxa"/>
          </w:tcPr>
          <w:p w14:paraId="438F7C44" w14:textId="77777777" w:rsidR="00E97242" w:rsidRDefault="00E97242">
            <w:pPr>
              <w:rPr>
                <w:rFonts w:ascii="宋体" w:hAnsi="宋体" w:cs="宋体"/>
                <w:sz w:val="28"/>
                <w:szCs w:val="28"/>
              </w:rPr>
            </w:pPr>
          </w:p>
        </w:tc>
        <w:tc>
          <w:tcPr>
            <w:tcW w:w="1842" w:type="dxa"/>
          </w:tcPr>
          <w:p w14:paraId="438F7C45" w14:textId="77777777" w:rsidR="00E97242" w:rsidRDefault="00E97242">
            <w:pPr>
              <w:rPr>
                <w:rFonts w:ascii="宋体" w:hAnsi="宋体" w:cs="宋体"/>
                <w:sz w:val="28"/>
                <w:szCs w:val="28"/>
              </w:rPr>
            </w:pPr>
          </w:p>
        </w:tc>
        <w:tc>
          <w:tcPr>
            <w:tcW w:w="1560" w:type="dxa"/>
          </w:tcPr>
          <w:p w14:paraId="438F7C46" w14:textId="77777777" w:rsidR="00E97242" w:rsidRDefault="00E97242">
            <w:pPr>
              <w:rPr>
                <w:rFonts w:ascii="宋体" w:hAnsi="宋体" w:cs="宋体"/>
                <w:sz w:val="28"/>
                <w:szCs w:val="28"/>
              </w:rPr>
            </w:pPr>
          </w:p>
        </w:tc>
      </w:tr>
      <w:tr w:rsidR="00E97242" w14:paraId="438F7C4D" w14:textId="77777777">
        <w:trPr>
          <w:trHeight w:val="340"/>
          <w:jc w:val="center"/>
        </w:trPr>
        <w:tc>
          <w:tcPr>
            <w:tcW w:w="988" w:type="dxa"/>
            <w:vAlign w:val="center"/>
          </w:tcPr>
          <w:p w14:paraId="438F7C48" w14:textId="77777777" w:rsidR="00E97242" w:rsidRDefault="00761E01">
            <w:pPr>
              <w:jc w:val="center"/>
              <w:rPr>
                <w:rFonts w:ascii="宋体" w:hAnsi="宋体" w:cs="宋体"/>
                <w:sz w:val="28"/>
                <w:szCs w:val="28"/>
              </w:rPr>
            </w:pPr>
            <w:r>
              <w:rPr>
                <w:rFonts w:ascii="宋体" w:hAnsi="宋体" w:cs="宋体" w:hint="eastAsia"/>
                <w:sz w:val="28"/>
                <w:szCs w:val="28"/>
              </w:rPr>
              <w:t>3</w:t>
            </w:r>
          </w:p>
        </w:tc>
        <w:tc>
          <w:tcPr>
            <w:tcW w:w="1984" w:type="dxa"/>
          </w:tcPr>
          <w:p w14:paraId="438F7C49" w14:textId="77777777" w:rsidR="00E97242" w:rsidRDefault="00E97242">
            <w:pPr>
              <w:rPr>
                <w:rFonts w:ascii="宋体" w:hAnsi="宋体" w:cs="宋体"/>
                <w:sz w:val="28"/>
                <w:szCs w:val="28"/>
              </w:rPr>
            </w:pPr>
          </w:p>
        </w:tc>
        <w:tc>
          <w:tcPr>
            <w:tcW w:w="1843" w:type="dxa"/>
          </w:tcPr>
          <w:p w14:paraId="438F7C4A" w14:textId="77777777" w:rsidR="00E97242" w:rsidRDefault="00E97242">
            <w:pPr>
              <w:rPr>
                <w:rFonts w:ascii="宋体" w:hAnsi="宋体" w:cs="宋体"/>
                <w:sz w:val="28"/>
                <w:szCs w:val="28"/>
              </w:rPr>
            </w:pPr>
          </w:p>
        </w:tc>
        <w:tc>
          <w:tcPr>
            <w:tcW w:w="1842" w:type="dxa"/>
          </w:tcPr>
          <w:p w14:paraId="438F7C4B" w14:textId="77777777" w:rsidR="00E97242" w:rsidRDefault="00E97242">
            <w:pPr>
              <w:rPr>
                <w:rFonts w:ascii="宋体" w:hAnsi="宋体" w:cs="宋体"/>
                <w:sz w:val="28"/>
                <w:szCs w:val="28"/>
              </w:rPr>
            </w:pPr>
          </w:p>
        </w:tc>
        <w:tc>
          <w:tcPr>
            <w:tcW w:w="1560" w:type="dxa"/>
          </w:tcPr>
          <w:p w14:paraId="438F7C4C" w14:textId="77777777" w:rsidR="00E97242" w:rsidRDefault="00E97242">
            <w:pPr>
              <w:rPr>
                <w:rFonts w:ascii="宋体" w:hAnsi="宋体" w:cs="宋体"/>
                <w:sz w:val="28"/>
                <w:szCs w:val="28"/>
              </w:rPr>
            </w:pPr>
          </w:p>
        </w:tc>
      </w:tr>
      <w:tr w:rsidR="00E97242" w14:paraId="438F7C53" w14:textId="77777777">
        <w:trPr>
          <w:trHeight w:val="340"/>
          <w:jc w:val="center"/>
        </w:trPr>
        <w:tc>
          <w:tcPr>
            <w:tcW w:w="988" w:type="dxa"/>
            <w:vAlign w:val="center"/>
          </w:tcPr>
          <w:p w14:paraId="438F7C4E" w14:textId="77777777" w:rsidR="00E97242" w:rsidRDefault="00761E01">
            <w:pPr>
              <w:jc w:val="center"/>
              <w:rPr>
                <w:rFonts w:ascii="宋体" w:hAnsi="宋体" w:cs="宋体"/>
                <w:sz w:val="28"/>
                <w:szCs w:val="28"/>
              </w:rPr>
            </w:pPr>
            <w:r>
              <w:rPr>
                <w:rFonts w:ascii="宋体" w:hAnsi="宋体" w:cs="宋体" w:hint="eastAsia"/>
                <w:sz w:val="28"/>
                <w:szCs w:val="28"/>
              </w:rPr>
              <w:t>4</w:t>
            </w:r>
          </w:p>
        </w:tc>
        <w:tc>
          <w:tcPr>
            <w:tcW w:w="1984" w:type="dxa"/>
          </w:tcPr>
          <w:p w14:paraId="438F7C4F" w14:textId="77777777" w:rsidR="00E97242" w:rsidRDefault="00E97242">
            <w:pPr>
              <w:rPr>
                <w:rFonts w:ascii="宋体" w:hAnsi="宋体" w:cs="宋体"/>
                <w:sz w:val="28"/>
                <w:szCs w:val="28"/>
              </w:rPr>
            </w:pPr>
          </w:p>
        </w:tc>
        <w:tc>
          <w:tcPr>
            <w:tcW w:w="1843" w:type="dxa"/>
          </w:tcPr>
          <w:p w14:paraId="438F7C50" w14:textId="77777777" w:rsidR="00E97242" w:rsidRDefault="00E97242">
            <w:pPr>
              <w:rPr>
                <w:rFonts w:ascii="宋体" w:hAnsi="宋体" w:cs="宋体"/>
                <w:sz w:val="28"/>
                <w:szCs w:val="28"/>
              </w:rPr>
            </w:pPr>
          </w:p>
        </w:tc>
        <w:tc>
          <w:tcPr>
            <w:tcW w:w="1842" w:type="dxa"/>
          </w:tcPr>
          <w:p w14:paraId="438F7C51" w14:textId="77777777" w:rsidR="00E97242" w:rsidRDefault="00E97242">
            <w:pPr>
              <w:rPr>
                <w:rFonts w:ascii="宋体" w:hAnsi="宋体" w:cs="宋体"/>
                <w:sz w:val="28"/>
                <w:szCs w:val="28"/>
              </w:rPr>
            </w:pPr>
          </w:p>
        </w:tc>
        <w:tc>
          <w:tcPr>
            <w:tcW w:w="1560" w:type="dxa"/>
          </w:tcPr>
          <w:p w14:paraId="438F7C52" w14:textId="77777777" w:rsidR="00E97242" w:rsidRDefault="00E97242">
            <w:pPr>
              <w:rPr>
                <w:rFonts w:ascii="宋体" w:hAnsi="宋体" w:cs="宋体"/>
                <w:sz w:val="28"/>
                <w:szCs w:val="28"/>
              </w:rPr>
            </w:pPr>
          </w:p>
        </w:tc>
      </w:tr>
    </w:tbl>
    <w:p w14:paraId="438F7C54" w14:textId="77777777" w:rsidR="00E97242" w:rsidRDefault="00761E01">
      <w:pPr>
        <w:rPr>
          <w:rFonts w:ascii="仿宋_GB2312" w:eastAsia="仿宋_GB2312" w:hAnsi="仿宋_GB2312" w:cs="仿宋_GB2312"/>
          <w:b/>
          <w:bCs/>
          <w:szCs w:val="21"/>
        </w:rPr>
      </w:pPr>
      <w:r>
        <w:rPr>
          <w:rFonts w:ascii="仿宋_GB2312" w:eastAsia="仿宋_GB2312" w:hAnsi="仿宋_GB2312" w:cs="仿宋_GB2312" w:hint="eastAsia"/>
          <w:b/>
          <w:bCs/>
          <w:szCs w:val="21"/>
        </w:rPr>
        <w:t>说明：</w:t>
      </w:r>
    </w:p>
    <w:p w14:paraId="438F7C55" w14:textId="77777777" w:rsidR="00E97242" w:rsidRDefault="00761E01">
      <w:pPr>
        <w:numPr>
          <w:ilvl w:val="0"/>
          <w:numId w:val="2"/>
        </w:numPr>
        <w:ind w:firstLineChars="200" w:firstLine="428"/>
        <w:rPr>
          <w:rFonts w:ascii="仿宋_GB2312" w:eastAsia="仿宋_GB2312" w:hAnsi="仿宋_GB2312" w:cs="仿宋_GB2312"/>
          <w:b/>
          <w:bCs/>
          <w:szCs w:val="21"/>
        </w:rPr>
      </w:pPr>
      <w:r>
        <w:rPr>
          <w:rFonts w:ascii="仿宋_GB2312" w:eastAsia="仿宋_GB2312" w:hAnsi="仿宋_GB2312" w:cs="仿宋_GB2312" w:hint="eastAsia"/>
          <w:b/>
          <w:bCs/>
          <w:szCs w:val="21"/>
        </w:rPr>
        <w:t>利息特指基于融资性合同约定计算的一般利息、逾期利息、复利、罚息等费用，其他包括违约金、诉讼费等费用，如不涉及则无需填写；</w:t>
      </w:r>
    </w:p>
    <w:p w14:paraId="438F7C56" w14:textId="77777777" w:rsidR="00E97242" w:rsidRDefault="00761E01">
      <w:pPr>
        <w:numPr>
          <w:ilvl w:val="0"/>
          <w:numId w:val="2"/>
        </w:numPr>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债权性质请从（建设工程优先权/有财产担保债权/税款债权/社保债权/普通债权）中</w:t>
      </w:r>
      <w:r>
        <w:rPr>
          <w:rFonts w:ascii="仿宋_GB2312" w:eastAsia="仿宋_GB2312" w:hAnsi="仿宋_GB2312" w:cs="仿宋_GB2312" w:hint="eastAsia"/>
          <w:b/>
          <w:bCs/>
          <w:szCs w:val="21"/>
        </w:rPr>
        <w:t>选择一项填写</w:t>
      </w:r>
      <w:r>
        <w:rPr>
          <w:rFonts w:ascii="仿宋_GB2312" w:eastAsia="仿宋_GB2312" w:hAnsi="仿宋_GB2312" w:cs="仿宋_GB2312" w:hint="eastAsia"/>
          <w:szCs w:val="21"/>
        </w:rPr>
        <w:t>，否则预重整管理人有权要求申报人补正重新提交。而且，建设工程价款优先受偿权/有财产担保债权需明确优先清偿的特定财产。</w:t>
      </w:r>
    </w:p>
    <w:p w14:paraId="438F7C57" w14:textId="77777777" w:rsidR="00E97242" w:rsidRDefault="00E97242">
      <w:pPr>
        <w:spacing w:line="560" w:lineRule="exact"/>
        <w:ind w:firstLineChars="200" w:firstLine="640"/>
        <w:rPr>
          <w:rFonts w:ascii="仿宋_GB2312" w:eastAsia="仿宋_GB2312" w:hAnsi="仿宋_GB2312" w:cs="仿宋_GB2312"/>
          <w:sz w:val="32"/>
          <w:szCs w:val="32"/>
        </w:rPr>
      </w:pPr>
    </w:p>
    <w:p w14:paraId="438F7C58" w14:textId="77777777" w:rsidR="00E97242" w:rsidRDefault="00761E01">
      <w:pPr>
        <w:spacing w:line="560" w:lineRule="exact"/>
        <w:rPr>
          <w:rFonts w:ascii="仿宋_GB2312" w:eastAsia="仿宋_GB2312" w:hAnsi="仿宋_GB2312" w:cs="仿宋_GB2312"/>
          <w:b/>
          <w:sz w:val="32"/>
          <w:szCs w:val="32"/>
        </w:rPr>
      </w:pPr>
      <w:r>
        <w:rPr>
          <w:rFonts w:ascii="仿宋_GB2312" w:eastAsia="仿宋_GB2312" w:hAnsi="仿宋_GB2312" w:cs="仿宋_GB2312" w:hint="eastAsia"/>
          <w:b/>
          <w:sz w:val="32"/>
          <w:szCs w:val="32"/>
        </w:rPr>
        <w:t>事实和理由：</w:t>
      </w:r>
    </w:p>
    <w:p w14:paraId="438F7C59" w14:textId="77777777" w:rsidR="00E97242" w:rsidRDefault="00761E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请写明债权形成原因、经过、有无财产担保、是否存在连带债务人、是否存在第三方提供担保或清偿等相关事项，同时申报多笔债权的，请逐笔说明，排序需与申报事项表格中的债权排序保持一致。如申报利息及其他费用，说明详细</w:t>
      </w:r>
      <w:r>
        <w:rPr>
          <w:rFonts w:ascii="仿宋_GB2312" w:eastAsia="仿宋_GB2312" w:hAnsi="仿宋_GB2312" w:cs="仿宋_GB2312" w:hint="eastAsia"/>
          <w:sz w:val="32"/>
          <w:szCs w:val="32"/>
        </w:rPr>
        <w:lastRenderedPageBreak/>
        <w:t>计算公式以及金额，计算公式应注明利率、天数以及对应本金数，可另附页】</w:t>
      </w:r>
    </w:p>
    <w:p w14:paraId="438F7C5A" w14:textId="77777777" w:rsidR="00E97242" w:rsidRDefault="00E97242">
      <w:pPr>
        <w:spacing w:line="560" w:lineRule="exact"/>
        <w:ind w:firstLine="555"/>
        <w:rPr>
          <w:rFonts w:ascii="仿宋_GB2312" w:eastAsia="仿宋_GB2312" w:hAnsi="仿宋_GB2312" w:cs="仿宋_GB2312"/>
          <w:sz w:val="32"/>
          <w:szCs w:val="32"/>
        </w:rPr>
      </w:pPr>
    </w:p>
    <w:p w14:paraId="438F7C5B" w14:textId="77777777" w:rsidR="00E97242" w:rsidRDefault="00E97242">
      <w:pPr>
        <w:spacing w:line="560" w:lineRule="exact"/>
        <w:ind w:firstLine="540"/>
        <w:rPr>
          <w:rFonts w:ascii="仿宋_GB2312" w:eastAsia="仿宋_GB2312" w:hAnsi="仿宋_GB2312" w:cs="仿宋_GB2312"/>
          <w:sz w:val="32"/>
          <w:szCs w:val="32"/>
        </w:rPr>
      </w:pPr>
    </w:p>
    <w:p w14:paraId="438F7C5C" w14:textId="77777777" w:rsidR="00E97242" w:rsidRDefault="00E97242">
      <w:pPr>
        <w:spacing w:line="560" w:lineRule="exact"/>
        <w:ind w:firstLine="540"/>
        <w:rPr>
          <w:rFonts w:ascii="仿宋_GB2312" w:eastAsia="仿宋_GB2312" w:hAnsi="仿宋_GB2312" w:cs="仿宋_GB2312"/>
          <w:sz w:val="32"/>
          <w:szCs w:val="32"/>
        </w:rPr>
      </w:pPr>
    </w:p>
    <w:p w14:paraId="438F7C5D" w14:textId="77777777" w:rsidR="00E97242" w:rsidRDefault="00E97242">
      <w:pPr>
        <w:spacing w:line="560" w:lineRule="exact"/>
        <w:ind w:firstLine="540"/>
        <w:rPr>
          <w:rFonts w:ascii="仿宋_GB2312" w:eastAsia="仿宋_GB2312" w:hAnsi="仿宋_GB2312" w:cs="仿宋_GB2312"/>
          <w:sz w:val="32"/>
          <w:szCs w:val="32"/>
        </w:rPr>
      </w:pPr>
    </w:p>
    <w:p w14:paraId="438F7C5E" w14:textId="77777777" w:rsidR="00E97242" w:rsidRDefault="00E97242">
      <w:pPr>
        <w:spacing w:line="560" w:lineRule="exact"/>
        <w:ind w:firstLine="540"/>
        <w:rPr>
          <w:rFonts w:ascii="仿宋_GB2312" w:eastAsia="仿宋_GB2312" w:hAnsi="仿宋_GB2312" w:cs="仿宋_GB2312"/>
          <w:sz w:val="32"/>
          <w:szCs w:val="32"/>
        </w:rPr>
      </w:pPr>
    </w:p>
    <w:p w14:paraId="438F7C5F" w14:textId="77777777" w:rsidR="00E97242" w:rsidRDefault="00761E01">
      <w:pPr>
        <w:spacing w:line="560" w:lineRule="exact"/>
        <w:ind w:firstLine="5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申报人（签字/盖章）：       </w:t>
      </w:r>
    </w:p>
    <w:p w14:paraId="438F7C60" w14:textId="77777777" w:rsidR="00E97242" w:rsidRDefault="00E97242">
      <w:pPr>
        <w:spacing w:line="560" w:lineRule="exact"/>
        <w:ind w:firstLine="540"/>
        <w:rPr>
          <w:rFonts w:ascii="仿宋_GB2312" w:eastAsia="仿宋_GB2312" w:hAnsi="仿宋_GB2312" w:cs="仿宋_GB2312"/>
          <w:sz w:val="32"/>
          <w:szCs w:val="32"/>
        </w:rPr>
      </w:pPr>
    </w:p>
    <w:p w14:paraId="438F7C61" w14:textId="77777777" w:rsidR="00E97242" w:rsidRDefault="00761E01">
      <w:pPr>
        <w:spacing w:line="560" w:lineRule="exact"/>
        <w:ind w:firstLine="5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年     月    日</w:t>
      </w:r>
    </w:p>
    <w:p w14:paraId="438F7C62" w14:textId="77777777" w:rsidR="00E97242" w:rsidRDefault="00E97242"/>
    <w:p w14:paraId="438F7C63" w14:textId="77777777" w:rsidR="00E97242" w:rsidRDefault="00E97242">
      <w:pPr>
        <w:spacing w:line="460" w:lineRule="exact"/>
        <w:rPr>
          <w:rFonts w:ascii="黑体" w:eastAsia="黑体" w:hAnsi="黑体" w:cs="黑体"/>
          <w:sz w:val="32"/>
          <w:szCs w:val="32"/>
        </w:rPr>
        <w:sectPr w:rsidR="00E97242">
          <w:footerReference w:type="default" r:id="rId10"/>
          <w:footerReference w:type="first" r:id="rId11"/>
          <w:pgSz w:w="11906" w:h="16838"/>
          <w:pgMar w:top="1440" w:right="1800" w:bottom="1440" w:left="1800" w:header="851" w:footer="992" w:gutter="0"/>
          <w:pgNumType w:start="1"/>
          <w:cols w:space="720"/>
          <w:titlePg/>
          <w:docGrid w:type="lines" w:linePitch="312"/>
        </w:sectPr>
      </w:pPr>
    </w:p>
    <w:p w14:paraId="438F7C64" w14:textId="77777777" w:rsidR="00E97242" w:rsidRDefault="00761E01">
      <w:pPr>
        <w:spacing w:line="460" w:lineRule="exact"/>
        <w:rPr>
          <w:rFonts w:ascii="黑体" w:eastAsia="黑体" w:hAnsi="黑体" w:cs="黑体"/>
          <w:sz w:val="32"/>
          <w:szCs w:val="32"/>
        </w:rPr>
      </w:pPr>
      <w:r>
        <w:rPr>
          <w:rFonts w:ascii="黑体" w:eastAsia="黑体" w:hAnsi="黑体" w:cs="黑体" w:hint="eastAsia"/>
          <w:sz w:val="32"/>
          <w:szCs w:val="32"/>
        </w:rPr>
        <w:lastRenderedPageBreak/>
        <w:t>附件3</w:t>
      </w:r>
    </w:p>
    <w:p w14:paraId="438F7C65" w14:textId="77777777" w:rsidR="00E97242" w:rsidRDefault="00E97242">
      <w:pPr>
        <w:spacing w:line="460" w:lineRule="exact"/>
        <w:rPr>
          <w:rFonts w:ascii="黑体" w:eastAsia="黑体" w:hAnsi="黑体" w:cs="黑体"/>
          <w:sz w:val="32"/>
          <w:szCs w:val="32"/>
        </w:rPr>
      </w:pPr>
    </w:p>
    <w:p w14:paraId="438F7C66" w14:textId="42EE9B1A" w:rsidR="00E97242" w:rsidRDefault="00761E01">
      <w:pPr>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深圳英飞拓仁用信息有限公司预重整</w:t>
      </w:r>
      <w:r w:rsidR="00571093">
        <w:rPr>
          <w:rFonts w:ascii="方正小标宋简体" w:eastAsia="方正小标宋简体" w:hAnsi="方正小标宋简体" w:cs="方正小标宋简体" w:hint="eastAsia"/>
          <w:bCs/>
          <w:sz w:val="44"/>
          <w:szCs w:val="44"/>
        </w:rPr>
        <w:t>案</w:t>
      </w:r>
    </w:p>
    <w:p w14:paraId="438F7C67" w14:textId="77777777" w:rsidR="00E97242" w:rsidRDefault="00761E01">
      <w:pPr>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债权申报材料清单</w:t>
      </w:r>
    </w:p>
    <w:p w14:paraId="438F7C68" w14:textId="77777777" w:rsidR="00E97242" w:rsidRDefault="00E97242">
      <w:pPr>
        <w:spacing w:line="560" w:lineRule="exact"/>
        <w:jc w:val="center"/>
        <w:rPr>
          <w:rFonts w:ascii="方正小标宋简体" w:eastAsia="方正小标宋简体" w:hAnsi="方正小标宋简体" w:cs="方正小标宋简体"/>
          <w:b/>
          <w:sz w:val="44"/>
          <w:szCs w:val="44"/>
        </w:rPr>
      </w:pPr>
    </w:p>
    <w:p w14:paraId="438F7C69" w14:textId="77777777" w:rsidR="00E97242" w:rsidRDefault="00761E01">
      <w:pPr>
        <w:ind w:leftChars="-405" w:left="-850" w:firstLineChars="100" w:firstLine="280"/>
        <w:rPr>
          <w:rFonts w:ascii="仿宋_GB2312" w:eastAsia="仿宋_GB2312" w:hAnsi="仿宋_GB2312" w:cs="仿宋_GB2312"/>
          <w:b/>
          <w:sz w:val="44"/>
          <w:szCs w:val="44"/>
        </w:rPr>
      </w:pPr>
      <w:r>
        <w:rPr>
          <w:rFonts w:ascii="仿宋_GB2312" w:eastAsia="仿宋_GB2312" w:hAnsi="仿宋_GB2312" w:cs="仿宋_GB2312" w:hint="eastAsia"/>
          <w:sz w:val="28"/>
          <w:szCs w:val="28"/>
        </w:rPr>
        <w:t>债权人：</w:t>
      </w:r>
      <w:r>
        <w:rPr>
          <w:rFonts w:ascii="仿宋_GB2312" w:eastAsia="仿宋_GB2312" w:hAnsi="仿宋_GB2312" w:cs="仿宋_GB2312" w:hint="eastAsia"/>
          <w:color w:val="D0CECE" w:themeColor="background2" w:themeShade="E6"/>
          <w:sz w:val="28"/>
          <w:szCs w:val="28"/>
        </w:rPr>
        <w:t>（机构债权人加盖公章/个人债权人签字）</w:t>
      </w:r>
      <w:r>
        <w:rPr>
          <w:rFonts w:ascii="仿宋_GB2312" w:eastAsia="仿宋_GB2312" w:hAnsi="仿宋_GB2312" w:cs="仿宋_GB2312" w:hint="eastAsia"/>
          <w:sz w:val="28"/>
          <w:szCs w:val="28"/>
        </w:rPr>
        <w:t xml:space="preserve">          </w:t>
      </w:r>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8"/>
        <w:gridCol w:w="4606"/>
        <w:gridCol w:w="731"/>
        <w:gridCol w:w="731"/>
        <w:gridCol w:w="1274"/>
        <w:gridCol w:w="1233"/>
      </w:tblGrid>
      <w:tr w:rsidR="00E97242" w14:paraId="438F7C70" w14:textId="77777777">
        <w:trPr>
          <w:trHeight w:val="545"/>
          <w:jc w:val="center"/>
        </w:trPr>
        <w:tc>
          <w:tcPr>
            <w:tcW w:w="908" w:type="dxa"/>
            <w:vAlign w:val="center"/>
          </w:tcPr>
          <w:p w14:paraId="438F7C6A" w14:textId="77777777" w:rsidR="00E97242" w:rsidRDefault="00761E01">
            <w:pPr>
              <w:spacing w:line="320" w:lineRule="exact"/>
              <w:jc w:val="center"/>
              <w:rPr>
                <w:rFonts w:ascii="Times New Roman" w:hAnsi="Times New Roman"/>
                <w:b/>
                <w:sz w:val="28"/>
                <w:szCs w:val="28"/>
              </w:rPr>
            </w:pPr>
            <w:r>
              <w:rPr>
                <w:rFonts w:ascii="Times New Roman" w:hAnsi="Times New Roman"/>
                <w:b/>
                <w:sz w:val="28"/>
                <w:szCs w:val="28"/>
              </w:rPr>
              <w:t>序号</w:t>
            </w:r>
          </w:p>
        </w:tc>
        <w:tc>
          <w:tcPr>
            <w:tcW w:w="4606" w:type="dxa"/>
            <w:vAlign w:val="center"/>
          </w:tcPr>
          <w:p w14:paraId="438F7C6B" w14:textId="77777777" w:rsidR="00E97242" w:rsidRDefault="00761E01">
            <w:pPr>
              <w:spacing w:line="320" w:lineRule="exact"/>
              <w:jc w:val="center"/>
              <w:rPr>
                <w:rFonts w:ascii="Times New Roman" w:hAnsi="Times New Roman"/>
                <w:b/>
                <w:sz w:val="28"/>
                <w:szCs w:val="28"/>
              </w:rPr>
            </w:pPr>
            <w:r>
              <w:rPr>
                <w:rFonts w:ascii="Times New Roman" w:hAnsi="Times New Roman"/>
                <w:b/>
                <w:sz w:val="28"/>
                <w:szCs w:val="28"/>
              </w:rPr>
              <w:t>申报材料名称</w:t>
            </w:r>
          </w:p>
        </w:tc>
        <w:tc>
          <w:tcPr>
            <w:tcW w:w="731" w:type="dxa"/>
            <w:vAlign w:val="center"/>
          </w:tcPr>
          <w:p w14:paraId="438F7C6C" w14:textId="77777777" w:rsidR="00E97242" w:rsidRDefault="00761E01">
            <w:pPr>
              <w:spacing w:line="320" w:lineRule="exact"/>
              <w:jc w:val="center"/>
              <w:rPr>
                <w:rFonts w:ascii="Times New Roman" w:hAnsi="Times New Roman"/>
                <w:b/>
                <w:sz w:val="28"/>
                <w:szCs w:val="28"/>
              </w:rPr>
            </w:pPr>
            <w:r>
              <w:rPr>
                <w:rFonts w:ascii="Times New Roman" w:hAnsi="Times New Roman"/>
                <w:b/>
                <w:sz w:val="28"/>
                <w:szCs w:val="28"/>
              </w:rPr>
              <w:t>份数</w:t>
            </w:r>
          </w:p>
        </w:tc>
        <w:tc>
          <w:tcPr>
            <w:tcW w:w="731" w:type="dxa"/>
            <w:vAlign w:val="center"/>
          </w:tcPr>
          <w:p w14:paraId="438F7C6D" w14:textId="77777777" w:rsidR="00E97242" w:rsidRDefault="00761E01">
            <w:pPr>
              <w:spacing w:line="320" w:lineRule="exact"/>
              <w:jc w:val="center"/>
              <w:rPr>
                <w:rFonts w:ascii="Times New Roman" w:hAnsi="Times New Roman"/>
                <w:b/>
                <w:sz w:val="28"/>
                <w:szCs w:val="28"/>
              </w:rPr>
            </w:pPr>
            <w:r>
              <w:rPr>
                <w:rFonts w:ascii="Times New Roman" w:hAnsi="Times New Roman"/>
                <w:b/>
                <w:sz w:val="28"/>
                <w:szCs w:val="28"/>
              </w:rPr>
              <w:t>页数</w:t>
            </w:r>
          </w:p>
        </w:tc>
        <w:tc>
          <w:tcPr>
            <w:tcW w:w="1274" w:type="dxa"/>
            <w:vAlign w:val="center"/>
          </w:tcPr>
          <w:p w14:paraId="438F7C6E" w14:textId="77777777" w:rsidR="00E97242" w:rsidRDefault="00761E01">
            <w:pPr>
              <w:spacing w:line="320" w:lineRule="exact"/>
              <w:jc w:val="center"/>
              <w:rPr>
                <w:rFonts w:ascii="Times New Roman" w:hAnsi="Times New Roman"/>
                <w:b/>
                <w:sz w:val="28"/>
                <w:szCs w:val="28"/>
              </w:rPr>
            </w:pPr>
            <w:r>
              <w:rPr>
                <w:rFonts w:ascii="Times New Roman" w:hAnsi="Times New Roman"/>
                <w:b/>
                <w:sz w:val="28"/>
                <w:szCs w:val="28"/>
              </w:rPr>
              <w:t>原件或复印件</w:t>
            </w:r>
          </w:p>
        </w:tc>
        <w:tc>
          <w:tcPr>
            <w:tcW w:w="1233" w:type="dxa"/>
            <w:vAlign w:val="center"/>
          </w:tcPr>
          <w:p w14:paraId="438F7C6F" w14:textId="77777777" w:rsidR="00E97242" w:rsidRDefault="00761E01">
            <w:pPr>
              <w:spacing w:line="320" w:lineRule="exact"/>
              <w:jc w:val="center"/>
              <w:rPr>
                <w:rFonts w:ascii="Times New Roman" w:hAnsi="Times New Roman"/>
                <w:b/>
                <w:sz w:val="28"/>
                <w:szCs w:val="28"/>
              </w:rPr>
            </w:pPr>
            <w:r>
              <w:rPr>
                <w:rFonts w:ascii="Times New Roman" w:hAnsi="Times New Roman"/>
                <w:b/>
                <w:sz w:val="28"/>
                <w:szCs w:val="28"/>
              </w:rPr>
              <w:t>备注</w:t>
            </w:r>
          </w:p>
        </w:tc>
      </w:tr>
      <w:tr w:rsidR="00E97242" w14:paraId="438F7C77" w14:textId="77777777">
        <w:trPr>
          <w:trHeight w:val="742"/>
          <w:jc w:val="center"/>
        </w:trPr>
        <w:tc>
          <w:tcPr>
            <w:tcW w:w="908" w:type="dxa"/>
          </w:tcPr>
          <w:p w14:paraId="438F7C71" w14:textId="77777777" w:rsidR="00E97242" w:rsidRDefault="00761E01">
            <w:pPr>
              <w:jc w:val="center"/>
              <w:rPr>
                <w:rFonts w:ascii="Times New Roman" w:hAnsi="Times New Roman"/>
                <w:b/>
                <w:sz w:val="28"/>
                <w:szCs w:val="28"/>
              </w:rPr>
            </w:pPr>
            <w:r>
              <w:rPr>
                <w:rFonts w:ascii="Times New Roman" w:hAnsi="Times New Roman"/>
                <w:b/>
                <w:sz w:val="28"/>
                <w:szCs w:val="28"/>
              </w:rPr>
              <w:t>1</w:t>
            </w:r>
          </w:p>
        </w:tc>
        <w:tc>
          <w:tcPr>
            <w:tcW w:w="4606" w:type="dxa"/>
          </w:tcPr>
          <w:p w14:paraId="438F7C72" w14:textId="77777777" w:rsidR="00E97242" w:rsidRDefault="00E97242">
            <w:pPr>
              <w:rPr>
                <w:rFonts w:ascii="Times New Roman" w:hAnsi="Times New Roman"/>
                <w:sz w:val="28"/>
                <w:szCs w:val="28"/>
              </w:rPr>
            </w:pPr>
          </w:p>
        </w:tc>
        <w:tc>
          <w:tcPr>
            <w:tcW w:w="731" w:type="dxa"/>
          </w:tcPr>
          <w:p w14:paraId="438F7C73" w14:textId="77777777" w:rsidR="00E97242" w:rsidRDefault="00E97242">
            <w:pPr>
              <w:rPr>
                <w:rFonts w:ascii="Times New Roman" w:hAnsi="Times New Roman"/>
                <w:sz w:val="28"/>
                <w:szCs w:val="28"/>
              </w:rPr>
            </w:pPr>
          </w:p>
        </w:tc>
        <w:tc>
          <w:tcPr>
            <w:tcW w:w="731" w:type="dxa"/>
          </w:tcPr>
          <w:p w14:paraId="438F7C74" w14:textId="77777777" w:rsidR="00E97242" w:rsidRDefault="00E97242">
            <w:pPr>
              <w:rPr>
                <w:rFonts w:ascii="Times New Roman" w:hAnsi="Times New Roman"/>
                <w:sz w:val="28"/>
                <w:szCs w:val="28"/>
              </w:rPr>
            </w:pPr>
          </w:p>
        </w:tc>
        <w:tc>
          <w:tcPr>
            <w:tcW w:w="1274" w:type="dxa"/>
          </w:tcPr>
          <w:p w14:paraId="438F7C75" w14:textId="77777777" w:rsidR="00E97242" w:rsidRDefault="00E97242">
            <w:pPr>
              <w:rPr>
                <w:rFonts w:ascii="Times New Roman" w:hAnsi="Times New Roman"/>
                <w:color w:val="EEECE1"/>
                <w:sz w:val="28"/>
                <w:szCs w:val="28"/>
              </w:rPr>
            </w:pPr>
          </w:p>
        </w:tc>
        <w:tc>
          <w:tcPr>
            <w:tcW w:w="1233" w:type="dxa"/>
          </w:tcPr>
          <w:p w14:paraId="438F7C76" w14:textId="77777777" w:rsidR="00E97242" w:rsidRDefault="00E97242">
            <w:pPr>
              <w:rPr>
                <w:rFonts w:ascii="Times New Roman" w:hAnsi="Times New Roman"/>
                <w:sz w:val="28"/>
                <w:szCs w:val="28"/>
              </w:rPr>
            </w:pPr>
          </w:p>
        </w:tc>
      </w:tr>
      <w:tr w:rsidR="00E97242" w14:paraId="438F7C7E" w14:textId="77777777">
        <w:trPr>
          <w:trHeight w:val="742"/>
          <w:jc w:val="center"/>
        </w:trPr>
        <w:tc>
          <w:tcPr>
            <w:tcW w:w="908" w:type="dxa"/>
          </w:tcPr>
          <w:p w14:paraId="438F7C78" w14:textId="77777777" w:rsidR="00E97242" w:rsidRDefault="00761E01">
            <w:pPr>
              <w:jc w:val="center"/>
              <w:rPr>
                <w:rFonts w:ascii="Times New Roman" w:hAnsi="Times New Roman"/>
                <w:b/>
                <w:sz w:val="28"/>
                <w:szCs w:val="28"/>
              </w:rPr>
            </w:pPr>
            <w:r>
              <w:rPr>
                <w:rFonts w:ascii="Times New Roman" w:hAnsi="Times New Roman"/>
                <w:b/>
                <w:sz w:val="28"/>
                <w:szCs w:val="28"/>
              </w:rPr>
              <w:t>2</w:t>
            </w:r>
          </w:p>
        </w:tc>
        <w:tc>
          <w:tcPr>
            <w:tcW w:w="4606" w:type="dxa"/>
          </w:tcPr>
          <w:p w14:paraId="438F7C79" w14:textId="77777777" w:rsidR="00E97242" w:rsidRDefault="00E97242">
            <w:pPr>
              <w:rPr>
                <w:rFonts w:ascii="Times New Roman" w:hAnsi="Times New Roman"/>
                <w:sz w:val="28"/>
                <w:szCs w:val="28"/>
              </w:rPr>
            </w:pPr>
          </w:p>
        </w:tc>
        <w:tc>
          <w:tcPr>
            <w:tcW w:w="731" w:type="dxa"/>
          </w:tcPr>
          <w:p w14:paraId="438F7C7A" w14:textId="77777777" w:rsidR="00E97242" w:rsidRDefault="00E97242">
            <w:pPr>
              <w:rPr>
                <w:rFonts w:ascii="Times New Roman" w:hAnsi="Times New Roman"/>
                <w:sz w:val="28"/>
                <w:szCs w:val="28"/>
              </w:rPr>
            </w:pPr>
          </w:p>
        </w:tc>
        <w:tc>
          <w:tcPr>
            <w:tcW w:w="731" w:type="dxa"/>
          </w:tcPr>
          <w:p w14:paraId="438F7C7B" w14:textId="77777777" w:rsidR="00E97242" w:rsidRDefault="00E97242">
            <w:pPr>
              <w:rPr>
                <w:rFonts w:ascii="Times New Roman" w:hAnsi="Times New Roman"/>
                <w:sz w:val="28"/>
                <w:szCs w:val="28"/>
              </w:rPr>
            </w:pPr>
          </w:p>
        </w:tc>
        <w:tc>
          <w:tcPr>
            <w:tcW w:w="1274" w:type="dxa"/>
          </w:tcPr>
          <w:p w14:paraId="438F7C7C" w14:textId="77777777" w:rsidR="00E97242" w:rsidRDefault="00E97242">
            <w:pPr>
              <w:rPr>
                <w:rFonts w:ascii="Times New Roman" w:hAnsi="Times New Roman"/>
                <w:sz w:val="28"/>
                <w:szCs w:val="28"/>
              </w:rPr>
            </w:pPr>
          </w:p>
        </w:tc>
        <w:tc>
          <w:tcPr>
            <w:tcW w:w="1233" w:type="dxa"/>
          </w:tcPr>
          <w:p w14:paraId="438F7C7D" w14:textId="77777777" w:rsidR="00E97242" w:rsidRDefault="00E97242">
            <w:pPr>
              <w:rPr>
                <w:rFonts w:ascii="Times New Roman" w:hAnsi="Times New Roman"/>
                <w:sz w:val="28"/>
                <w:szCs w:val="28"/>
              </w:rPr>
            </w:pPr>
          </w:p>
        </w:tc>
      </w:tr>
      <w:tr w:rsidR="00E97242" w14:paraId="438F7C85" w14:textId="77777777">
        <w:trPr>
          <w:trHeight w:val="760"/>
          <w:jc w:val="center"/>
        </w:trPr>
        <w:tc>
          <w:tcPr>
            <w:tcW w:w="908" w:type="dxa"/>
          </w:tcPr>
          <w:p w14:paraId="438F7C7F" w14:textId="77777777" w:rsidR="00E97242" w:rsidRDefault="00761E01">
            <w:pPr>
              <w:jc w:val="center"/>
              <w:rPr>
                <w:rFonts w:ascii="Times New Roman" w:hAnsi="Times New Roman"/>
                <w:b/>
                <w:sz w:val="28"/>
                <w:szCs w:val="28"/>
              </w:rPr>
            </w:pPr>
            <w:r>
              <w:rPr>
                <w:rFonts w:ascii="Times New Roman" w:hAnsi="Times New Roman"/>
                <w:b/>
                <w:sz w:val="28"/>
                <w:szCs w:val="28"/>
              </w:rPr>
              <w:t>3</w:t>
            </w:r>
          </w:p>
        </w:tc>
        <w:tc>
          <w:tcPr>
            <w:tcW w:w="4606" w:type="dxa"/>
          </w:tcPr>
          <w:p w14:paraId="438F7C80" w14:textId="77777777" w:rsidR="00E97242" w:rsidRDefault="00E97242">
            <w:pPr>
              <w:rPr>
                <w:rFonts w:ascii="Times New Roman" w:hAnsi="Times New Roman"/>
                <w:sz w:val="28"/>
                <w:szCs w:val="28"/>
              </w:rPr>
            </w:pPr>
          </w:p>
        </w:tc>
        <w:tc>
          <w:tcPr>
            <w:tcW w:w="731" w:type="dxa"/>
          </w:tcPr>
          <w:p w14:paraId="438F7C81" w14:textId="77777777" w:rsidR="00E97242" w:rsidRDefault="00E97242">
            <w:pPr>
              <w:rPr>
                <w:rFonts w:ascii="Times New Roman" w:hAnsi="Times New Roman"/>
                <w:sz w:val="28"/>
                <w:szCs w:val="28"/>
              </w:rPr>
            </w:pPr>
          </w:p>
        </w:tc>
        <w:tc>
          <w:tcPr>
            <w:tcW w:w="731" w:type="dxa"/>
          </w:tcPr>
          <w:p w14:paraId="438F7C82" w14:textId="77777777" w:rsidR="00E97242" w:rsidRDefault="00E97242">
            <w:pPr>
              <w:rPr>
                <w:rFonts w:ascii="Times New Roman" w:hAnsi="Times New Roman"/>
                <w:sz w:val="28"/>
                <w:szCs w:val="28"/>
              </w:rPr>
            </w:pPr>
          </w:p>
        </w:tc>
        <w:tc>
          <w:tcPr>
            <w:tcW w:w="1274" w:type="dxa"/>
          </w:tcPr>
          <w:p w14:paraId="438F7C83" w14:textId="77777777" w:rsidR="00E97242" w:rsidRDefault="00E97242">
            <w:pPr>
              <w:rPr>
                <w:rFonts w:ascii="Times New Roman" w:hAnsi="Times New Roman"/>
                <w:sz w:val="28"/>
                <w:szCs w:val="28"/>
              </w:rPr>
            </w:pPr>
          </w:p>
        </w:tc>
        <w:tc>
          <w:tcPr>
            <w:tcW w:w="1233" w:type="dxa"/>
          </w:tcPr>
          <w:p w14:paraId="438F7C84" w14:textId="77777777" w:rsidR="00E97242" w:rsidRDefault="00E97242">
            <w:pPr>
              <w:rPr>
                <w:rFonts w:ascii="Times New Roman" w:hAnsi="Times New Roman"/>
                <w:sz w:val="28"/>
                <w:szCs w:val="28"/>
              </w:rPr>
            </w:pPr>
          </w:p>
        </w:tc>
      </w:tr>
      <w:tr w:rsidR="00E97242" w14:paraId="438F7C8C" w14:textId="77777777">
        <w:trPr>
          <w:trHeight w:val="742"/>
          <w:jc w:val="center"/>
        </w:trPr>
        <w:tc>
          <w:tcPr>
            <w:tcW w:w="908" w:type="dxa"/>
          </w:tcPr>
          <w:p w14:paraId="438F7C86" w14:textId="77777777" w:rsidR="00E97242" w:rsidRDefault="00761E01">
            <w:pPr>
              <w:jc w:val="center"/>
              <w:rPr>
                <w:rFonts w:ascii="Times New Roman" w:hAnsi="Times New Roman"/>
                <w:b/>
                <w:sz w:val="28"/>
                <w:szCs w:val="28"/>
              </w:rPr>
            </w:pPr>
            <w:r>
              <w:rPr>
                <w:rFonts w:ascii="Times New Roman" w:hAnsi="Times New Roman"/>
                <w:b/>
                <w:sz w:val="28"/>
                <w:szCs w:val="28"/>
              </w:rPr>
              <w:t>4</w:t>
            </w:r>
          </w:p>
        </w:tc>
        <w:tc>
          <w:tcPr>
            <w:tcW w:w="4606" w:type="dxa"/>
          </w:tcPr>
          <w:p w14:paraId="438F7C87" w14:textId="77777777" w:rsidR="00E97242" w:rsidRDefault="00E97242">
            <w:pPr>
              <w:rPr>
                <w:rFonts w:ascii="Times New Roman" w:hAnsi="Times New Roman"/>
                <w:sz w:val="28"/>
                <w:szCs w:val="28"/>
              </w:rPr>
            </w:pPr>
          </w:p>
        </w:tc>
        <w:tc>
          <w:tcPr>
            <w:tcW w:w="731" w:type="dxa"/>
          </w:tcPr>
          <w:p w14:paraId="438F7C88" w14:textId="77777777" w:rsidR="00E97242" w:rsidRDefault="00E97242">
            <w:pPr>
              <w:rPr>
                <w:rFonts w:ascii="Times New Roman" w:hAnsi="Times New Roman"/>
                <w:sz w:val="28"/>
                <w:szCs w:val="28"/>
              </w:rPr>
            </w:pPr>
          </w:p>
        </w:tc>
        <w:tc>
          <w:tcPr>
            <w:tcW w:w="731" w:type="dxa"/>
          </w:tcPr>
          <w:p w14:paraId="438F7C89" w14:textId="77777777" w:rsidR="00E97242" w:rsidRDefault="00E97242">
            <w:pPr>
              <w:rPr>
                <w:rFonts w:ascii="Times New Roman" w:hAnsi="Times New Roman"/>
                <w:sz w:val="28"/>
                <w:szCs w:val="28"/>
              </w:rPr>
            </w:pPr>
          </w:p>
        </w:tc>
        <w:tc>
          <w:tcPr>
            <w:tcW w:w="1274" w:type="dxa"/>
          </w:tcPr>
          <w:p w14:paraId="438F7C8A" w14:textId="77777777" w:rsidR="00E97242" w:rsidRDefault="00E97242">
            <w:pPr>
              <w:rPr>
                <w:rFonts w:ascii="Times New Roman" w:hAnsi="Times New Roman"/>
                <w:sz w:val="28"/>
                <w:szCs w:val="28"/>
              </w:rPr>
            </w:pPr>
          </w:p>
        </w:tc>
        <w:tc>
          <w:tcPr>
            <w:tcW w:w="1233" w:type="dxa"/>
          </w:tcPr>
          <w:p w14:paraId="438F7C8B" w14:textId="77777777" w:rsidR="00E97242" w:rsidRDefault="00E97242">
            <w:pPr>
              <w:rPr>
                <w:rFonts w:ascii="Times New Roman" w:hAnsi="Times New Roman"/>
                <w:sz w:val="28"/>
                <w:szCs w:val="28"/>
              </w:rPr>
            </w:pPr>
          </w:p>
        </w:tc>
      </w:tr>
      <w:tr w:rsidR="00E97242" w14:paraId="438F7C93" w14:textId="77777777">
        <w:trPr>
          <w:trHeight w:val="742"/>
          <w:jc w:val="center"/>
        </w:trPr>
        <w:tc>
          <w:tcPr>
            <w:tcW w:w="908" w:type="dxa"/>
          </w:tcPr>
          <w:p w14:paraId="438F7C8D" w14:textId="77777777" w:rsidR="00E97242" w:rsidRDefault="00761E01">
            <w:pPr>
              <w:jc w:val="center"/>
              <w:rPr>
                <w:rFonts w:ascii="Times New Roman" w:hAnsi="Times New Roman"/>
                <w:b/>
                <w:sz w:val="28"/>
                <w:szCs w:val="28"/>
              </w:rPr>
            </w:pPr>
            <w:r>
              <w:rPr>
                <w:rFonts w:ascii="Times New Roman" w:hAnsi="Times New Roman"/>
                <w:b/>
                <w:sz w:val="28"/>
                <w:szCs w:val="28"/>
              </w:rPr>
              <w:t>5</w:t>
            </w:r>
          </w:p>
        </w:tc>
        <w:tc>
          <w:tcPr>
            <w:tcW w:w="4606" w:type="dxa"/>
          </w:tcPr>
          <w:p w14:paraId="438F7C8E" w14:textId="77777777" w:rsidR="00E97242" w:rsidRDefault="00E97242">
            <w:pPr>
              <w:rPr>
                <w:rFonts w:ascii="Times New Roman" w:hAnsi="Times New Roman"/>
                <w:sz w:val="28"/>
                <w:szCs w:val="28"/>
              </w:rPr>
            </w:pPr>
          </w:p>
        </w:tc>
        <w:tc>
          <w:tcPr>
            <w:tcW w:w="731" w:type="dxa"/>
          </w:tcPr>
          <w:p w14:paraId="438F7C8F" w14:textId="77777777" w:rsidR="00E97242" w:rsidRDefault="00E97242">
            <w:pPr>
              <w:rPr>
                <w:rFonts w:ascii="Times New Roman" w:hAnsi="Times New Roman"/>
                <w:sz w:val="28"/>
                <w:szCs w:val="28"/>
              </w:rPr>
            </w:pPr>
          </w:p>
        </w:tc>
        <w:tc>
          <w:tcPr>
            <w:tcW w:w="731" w:type="dxa"/>
          </w:tcPr>
          <w:p w14:paraId="438F7C90" w14:textId="77777777" w:rsidR="00E97242" w:rsidRDefault="00E97242">
            <w:pPr>
              <w:rPr>
                <w:rFonts w:ascii="Times New Roman" w:hAnsi="Times New Roman"/>
                <w:sz w:val="28"/>
                <w:szCs w:val="28"/>
              </w:rPr>
            </w:pPr>
          </w:p>
        </w:tc>
        <w:tc>
          <w:tcPr>
            <w:tcW w:w="1274" w:type="dxa"/>
          </w:tcPr>
          <w:p w14:paraId="438F7C91" w14:textId="77777777" w:rsidR="00E97242" w:rsidRDefault="00E97242">
            <w:pPr>
              <w:rPr>
                <w:rFonts w:ascii="Times New Roman" w:hAnsi="Times New Roman"/>
                <w:sz w:val="28"/>
                <w:szCs w:val="28"/>
              </w:rPr>
            </w:pPr>
          </w:p>
        </w:tc>
        <w:tc>
          <w:tcPr>
            <w:tcW w:w="1233" w:type="dxa"/>
          </w:tcPr>
          <w:p w14:paraId="438F7C92" w14:textId="77777777" w:rsidR="00E97242" w:rsidRDefault="00E97242">
            <w:pPr>
              <w:rPr>
                <w:rFonts w:ascii="Times New Roman" w:hAnsi="Times New Roman"/>
                <w:sz w:val="28"/>
                <w:szCs w:val="28"/>
              </w:rPr>
            </w:pPr>
          </w:p>
        </w:tc>
      </w:tr>
      <w:tr w:rsidR="00E97242" w14:paraId="438F7C9A" w14:textId="77777777">
        <w:trPr>
          <w:trHeight w:val="742"/>
          <w:jc w:val="center"/>
        </w:trPr>
        <w:tc>
          <w:tcPr>
            <w:tcW w:w="908" w:type="dxa"/>
          </w:tcPr>
          <w:p w14:paraId="438F7C94" w14:textId="77777777" w:rsidR="00E97242" w:rsidRDefault="00761E01">
            <w:pPr>
              <w:jc w:val="center"/>
              <w:rPr>
                <w:rFonts w:ascii="Times New Roman" w:hAnsi="Times New Roman"/>
                <w:b/>
                <w:sz w:val="28"/>
                <w:szCs w:val="28"/>
              </w:rPr>
            </w:pPr>
            <w:r>
              <w:rPr>
                <w:rFonts w:ascii="Times New Roman" w:hAnsi="Times New Roman"/>
                <w:b/>
                <w:sz w:val="28"/>
                <w:szCs w:val="28"/>
              </w:rPr>
              <w:t>6</w:t>
            </w:r>
          </w:p>
        </w:tc>
        <w:tc>
          <w:tcPr>
            <w:tcW w:w="4606" w:type="dxa"/>
          </w:tcPr>
          <w:p w14:paraId="438F7C95" w14:textId="77777777" w:rsidR="00E97242" w:rsidRDefault="00E97242">
            <w:pPr>
              <w:rPr>
                <w:rFonts w:ascii="Times New Roman" w:hAnsi="Times New Roman"/>
                <w:sz w:val="28"/>
                <w:szCs w:val="28"/>
              </w:rPr>
            </w:pPr>
          </w:p>
        </w:tc>
        <w:tc>
          <w:tcPr>
            <w:tcW w:w="731" w:type="dxa"/>
          </w:tcPr>
          <w:p w14:paraId="438F7C96" w14:textId="77777777" w:rsidR="00E97242" w:rsidRDefault="00E97242">
            <w:pPr>
              <w:rPr>
                <w:rFonts w:ascii="Times New Roman" w:hAnsi="Times New Roman"/>
                <w:sz w:val="28"/>
                <w:szCs w:val="28"/>
              </w:rPr>
            </w:pPr>
          </w:p>
        </w:tc>
        <w:tc>
          <w:tcPr>
            <w:tcW w:w="731" w:type="dxa"/>
          </w:tcPr>
          <w:p w14:paraId="438F7C97" w14:textId="77777777" w:rsidR="00E97242" w:rsidRDefault="00E97242">
            <w:pPr>
              <w:rPr>
                <w:rFonts w:ascii="Times New Roman" w:hAnsi="Times New Roman"/>
                <w:sz w:val="28"/>
                <w:szCs w:val="28"/>
              </w:rPr>
            </w:pPr>
          </w:p>
        </w:tc>
        <w:tc>
          <w:tcPr>
            <w:tcW w:w="1274" w:type="dxa"/>
          </w:tcPr>
          <w:p w14:paraId="438F7C98" w14:textId="77777777" w:rsidR="00E97242" w:rsidRDefault="00E97242">
            <w:pPr>
              <w:rPr>
                <w:rFonts w:ascii="Times New Roman" w:hAnsi="Times New Roman"/>
                <w:sz w:val="28"/>
                <w:szCs w:val="28"/>
              </w:rPr>
            </w:pPr>
          </w:p>
        </w:tc>
        <w:tc>
          <w:tcPr>
            <w:tcW w:w="1233" w:type="dxa"/>
          </w:tcPr>
          <w:p w14:paraId="438F7C99" w14:textId="77777777" w:rsidR="00E97242" w:rsidRDefault="00E97242">
            <w:pPr>
              <w:rPr>
                <w:rFonts w:ascii="Times New Roman" w:hAnsi="Times New Roman"/>
                <w:sz w:val="28"/>
                <w:szCs w:val="28"/>
              </w:rPr>
            </w:pPr>
          </w:p>
        </w:tc>
      </w:tr>
      <w:tr w:rsidR="00E97242" w14:paraId="438F7CA1" w14:textId="77777777">
        <w:trPr>
          <w:trHeight w:val="760"/>
          <w:jc w:val="center"/>
        </w:trPr>
        <w:tc>
          <w:tcPr>
            <w:tcW w:w="908" w:type="dxa"/>
          </w:tcPr>
          <w:p w14:paraId="438F7C9B" w14:textId="77777777" w:rsidR="00E97242" w:rsidRDefault="00761E01">
            <w:pPr>
              <w:jc w:val="center"/>
              <w:rPr>
                <w:rFonts w:ascii="Times New Roman" w:hAnsi="Times New Roman"/>
                <w:b/>
                <w:sz w:val="28"/>
                <w:szCs w:val="28"/>
              </w:rPr>
            </w:pPr>
            <w:r>
              <w:rPr>
                <w:rFonts w:ascii="Times New Roman" w:hAnsi="Times New Roman"/>
                <w:b/>
                <w:sz w:val="28"/>
                <w:szCs w:val="28"/>
              </w:rPr>
              <w:t>7</w:t>
            </w:r>
          </w:p>
        </w:tc>
        <w:tc>
          <w:tcPr>
            <w:tcW w:w="4606" w:type="dxa"/>
          </w:tcPr>
          <w:p w14:paraId="438F7C9C" w14:textId="77777777" w:rsidR="00E97242" w:rsidRDefault="00E97242">
            <w:pPr>
              <w:rPr>
                <w:rFonts w:ascii="Times New Roman" w:hAnsi="Times New Roman"/>
                <w:sz w:val="28"/>
                <w:szCs w:val="28"/>
              </w:rPr>
            </w:pPr>
          </w:p>
        </w:tc>
        <w:tc>
          <w:tcPr>
            <w:tcW w:w="731" w:type="dxa"/>
          </w:tcPr>
          <w:p w14:paraId="438F7C9D" w14:textId="77777777" w:rsidR="00E97242" w:rsidRDefault="00E97242">
            <w:pPr>
              <w:rPr>
                <w:rFonts w:ascii="Times New Roman" w:hAnsi="Times New Roman"/>
                <w:sz w:val="28"/>
                <w:szCs w:val="28"/>
              </w:rPr>
            </w:pPr>
          </w:p>
        </w:tc>
        <w:tc>
          <w:tcPr>
            <w:tcW w:w="731" w:type="dxa"/>
          </w:tcPr>
          <w:p w14:paraId="438F7C9E" w14:textId="77777777" w:rsidR="00E97242" w:rsidRDefault="00E97242">
            <w:pPr>
              <w:rPr>
                <w:rFonts w:ascii="Times New Roman" w:hAnsi="Times New Roman"/>
                <w:sz w:val="28"/>
                <w:szCs w:val="28"/>
              </w:rPr>
            </w:pPr>
          </w:p>
        </w:tc>
        <w:tc>
          <w:tcPr>
            <w:tcW w:w="1274" w:type="dxa"/>
          </w:tcPr>
          <w:p w14:paraId="438F7C9F" w14:textId="77777777" w:rsidR="00E97242" w:rsidRDefault="00E97242">
            <w:pPr>
              <w:rPr>
                <w:rFonts w:ascii="Times New Roman" w:hAnsi="Times New Roman"/>
                <w:sz w:val="28"/>
                <w:szCs w:val="28"/>
              </w:rPr>
            </w:pPr>
          </w:p>
        </w:tc>
        <w:tc>
          <w:tcPr>
            <w:tcW w:w="1233" w:type="dxa"/>
          </w:tcPr>
          <w:p w14:paraId="438F7CA0" w14:textId="77777777" w:rsidR="00E97242" w:rsidRDefault="00E97242">
            <w:pPr>
              <w:rPr>
                <w:rFonts w:ascii="Times New Roman" w:hAnsi="Times New Roman"/>
                <w:sz w:val="28"/>
                <w:szCs w:val="28"/>
              </w:rPr>
            </w:pPr>
          </w:p>
        </w:tc>
      </w:tr>
      <w:tr w:rsidR="00E97242" w14:paraId="438F7CA8" w14:textId="77777777">
        <w:trPr>
          <w:trHeight w:val="760"/>
          <w:jc w:val="center"/>
        </w:trPr>
        <w:tc>
          <w:tcPr>
            <w:tcW w:w="908" w:type="dxa"/>
          </w:tcPr>
          <w:p w14:paraId="438F7CA2" w14:textId="77777777" w:rsidR="00E97242" w:rsidRDefault="00761E01">
            <w:pPr>
              <w:jc w:val="center"/>
              <w:rPr>
                <w:rFonts w:ascii="Times New Roman" w:hAnsi="Times New Roman"/>
                <w:b/>
                <w:sz w:val="28"/>
                <w:szCs w:val="28"/>
              </w:rPr>
            </w:pPr>
            <w:r>
              <w:rPr>
                <w:rFonts w:ascii="Times New Roman" w:hAnsi="Times New Roman"/>
                <w:b/>
                <w:sz w:val="28"/>
                <w:szCs w:val="28"/>
              </w:rPr>
              <w:t>8</w:t>
            </w:r>
          </w:p>
        </w:tc>
        <w:tc>
          <w:tcPr>
            <w:tcW w:w="4606" w:type="dxa"/>
          </w:tcPr>
          <w:p w14:paraId="438F7CA3" w14:textId="77777777" w:rsidR="00E97242" w:rsidRDefault="00E97242">
            <w:pPr>
              <w:rPr>
                <w:rFonts w:ascii="Times New Roman" w:hAnsi="Times New Roman"/>
              </w:rPr>
            </w:pPr>
          </w:p>
        </w:tc>
        <w:tc>
          <w:tcPr>
            <w:tcW w:w="731" w:type="dxa"/>
          </w:tcPr>
          <w:p w14:paraId="438F7CA4" w14:textId="77777777" w:rsidR="00E97242" w:rsidRDefault="00E97242">
            <w:pPr>
              <w:rPr>
                <w:rFonts w:ascii="Times New Roman" w:hAnsi="Times New Roman"/>
                <w:sz w:val="28"/>
                <w:szCs w:val="28"/>
              </w:rPr>
            </w:pPr>
          </w:p>
        </w:tc>
        <w:tc>
          <w:tcPr>
            <w:tcW w:w="731" w:type="dxa"/>
          </w:tcPr>
          <w:p w14:paraId="438F7CA5" w14:textId="77777777" w:rsidR="00E97242" w:rsidRDefault="00E97242">
            <w:pPr>
              <w:rPr>
                <w:rFonts w:ascii="Times New Roman" w:hAnsi="Times New Roman"/>
                <w:sz w:val="28"/>
                <w:szCs w:val="28"/>
              </w:rPr>
            </w:pPr>
          </w:p>
        </w:tc>
        <w:tc>
          <w:tcPr>
            <w:tcW w:w="1274" w:type="dxa"/>
          </w:tcPr>
          <w:p w14:paraId="438F7CA6" w14:textId="77777777" w:rsidR="00E97242" w:rsidRDefault="00E97242">
            <w:pPr>
              <w:rPr>
                <w:rFonts w:ascii="Times New Roman" w:hAnsi="Times New Roman"/>
                <w:sz w:val="28"/>
                <w:szCs w:val="28"/>
              </w:rPr>
            </w:pPr>
          </w:p>
        </w:tc>
        <w:tc>
          <w:tcPr>
            <w:tcW w:w="1233" w:type="dxa"/>
          </w:tcPr>
          <w:p w14:paraId="438F7CA7" w14:textId="77777777" w:rsidR="00E97242" w:rsidRDefault="00E97242">
            <w:pPr>
              <w:rPr>
                <w:rFonts w:ascii="Times New Roman" w:hAnsi="Times New Roman"/>
                <w:sz w:val="28"/>
                <w:szCs w:val="28"/>
              </w:rPr>
            </w:pPr>
          </w:p>
        </w:tc>
      </w:tr>
      <w:tr w:rsidR="00E97242" w14:paraId="438F7CAF" w14:textId="77777777">
        <w:trPr>
          <w:trHeight w:val="760"/>
          <w:jc w:val="center"/>
        </w:trPr>
        <w:tc>
          <w:tcPr>
            <w:tcW w:w="908" w:type="dxa"/>
          </w:tcPr>
          <w:p w14:paraId="438F7CA9" w14:textId="77777777" w:rsidR="00E97242" w:rsidRDefault="00761E01">
            <w:pPr>
              <w:jc w:val="center"/>
              <w:rPr>
                <w:rFonts w:ascii="Times New Roman" w:hAnsi="Times New Roman"/>
                <w:b/>
                <w:sz w:val="28"/>
                <w:szCs w:val="28"/>
              </w:rPr>
            </w:pPr>
            <w:r>
              <w:rPr>
                <w:rFonts w:ascii="Times New Roman" w:hAnsi="Times New Roman"/>
                <w:b/>
                <w:sz w:val="28"/>
                <w:szCs w:val="28"/>
              </w:rPr>
              <w:t>9</w:t>
            </w:r>
          </w:p>
        </w:tc>
        <w:tc>
          <w:tcPr>
            <w:tcW w:w="4606" w:type="dxa"/>
          </w:tcPr>
          <w:p w14:paraId="438F7CAA" w14:textId="77777777" w:rsidR="00E97242" w:rsidRDefault="00E97242">
            <w:pPr>
              <w:rPr>
                <w:rFonts w:ascii="Times New Roman" w:hAnsi="Times New Roman"/>
              </w:rPr>
            </w:pPr>
          </w:p>
        </w:tc>
        <w:tc>
          <w:tcPr>
            <w:tcW w:w="731" w:type="dxa"/>
          </w:tcPr>
          <w:p w14:paraId="438F7CAB" w14:textId="77777777" w:rsidR="00E97242" w:rsidRDefault="00E97242">
            <w:pPr>
              <w:rPr>
                <w:rFonts w:ascii="Times New Roman" w:hAnsi="Times New Roman"/>
                <w:sz w:val="28"/>
                <w:szCs w:val="28"/>
              </w:rPr>
            </w:pPr>
          </w:p>
        </w:tc>
        <w:tc>
          <w:tcPr>
            <w:tcW w:w="731" w:type="dxa"/>
          </w:tcPr>
          <w:p w14:paraId="438F7CAC" w14:textId="77777777" w:rsidR="00E97242" w:rsidRDefault="00E97242">
            <w:pPr>
              <w:rPr>
                <w:rFonts w:ascii="Times New Roman" w:hAnsi="Times New Roman"/>
                <w:sz w:val="28"/>
                <w:szCs w:val="28"/>
              </w:rPr>
            </w:pPr>
          </w:p>
        </w:tc>
        <w:tc>
          <w:tcPr>
            <w:tcW w:w="1274" w:type="dxa"/>
          </w:tcPr>
          <w:p w14:paraId="438F7CAD" w14:textId="77777777" w:rsidR="00E97242" w:rsidRDefault="00E97242">
            <w:pPr>
              <w:rPr>
                <w:rFonts w:ascii="Times New Roman" w:hAnsi="Times New Roman"/>
                <w:sz w:val="28"/>
                <w:szCs w:val="28"/>
              </w:rPr>
            </w:pPr>
          </w:p>
        </w:tc>
        <w:tc>
          <w:tcPr>
            <w:tcW w:w="1233" w:type="dxa"/>
          </w:tcPr>
          <w:p w14:paraId="438F7CAE" w14:textId="77777777" w:rsidR="00E97242" w:rsidRDefault="00E97242">
            <w:pPr>
              <w:rPr>
                <w:rFonts w:ascii="Times New Roman" w:hAnsi="Times New Roman"/>
                <w:sz w:val="28"/>
                <w:szCs w:val="28"/>
              </w:rPr>
            </w:pPr>
          </w:p>
        </w:tc>
      </w:tr>
      <w:tr w:rsidR="00E97242" w14:paraId="438F7CB6" w14:textId="77777777">
        <w:trPr>
          <w:trHeight w:val="760"/>
          <w:jc w:val="center"/>
        </w:trPr>
        <w:tc>
          <w:tcPr>
            <w:tcW w:w="908" w:type="dxa"/>
          </w:tcPr>
          <w:p w14:paraId="438F7CB0" w14:textId="77777777" w:rsidR="00E97242" w:rsidRDefault="00761E01">
            <w:pPr>
              <w:jc w:val="center"/>
              <w:rPr>
                <w:rFonts w:ascii="Times New Roman" w:hAnsi="Times New Roman"/>
                <w:b/>
                <w:sz w:val="28"/>
                <w:szCs w:val="28"/>
              </w:rPr>
            </w:pPr>
            <w:r>
              <w:rPr>
                <w:rFonts w:ascii="Times New Roman" w:hAnsi="Times New Roman"/>
                <w:b/>
                <w:sz w:val="28"/>
                <w:szCs w:val="28"/>
              </w:rPr>
              <w:t>10</w:t>
            </w:r>
          </w:p>
        </w:tc>
        <w:tc>
          <w:tcPr>
            <w:tcW w:w="4606" w:type="dxa"/>
          </w:tcPr>
          <w:p w14:paraId="438F7CB1" w14:textId="77777777" w:rsidR="00E97242" w:rsidRDefault="00E97242">
            <w:pPr>
              <w:rPr>
                <w:rFonts w:ascii="Times New Roman" w:hAnsi="Times New Roman"/>
                <w:sz w:val="28"/>
                <w:szCs w:val="28"/>
              </w:rPr>
            </w:pPr>
          </w:p>
        </w:tc>
        <w:tc>
          <w:tcPr>
            <w:tcW w:w="731" w:type="dxa"/>
          </w:tcPr>
          <w:p w14:paraId="438F7CB2" w14:textId="77777777" w:rsidR="00E97242" w:rsidRDefault="00E97242">
            <w:pPr>
              <w:rPr>
                <w:rFonts w:ascii="Times New Roman" w:hAnsi="Times New Roman"/>
                <w:sz w:val="28"/>
                <w:szCs w:val="28"/>
              </w:rPr>
            </w:pPr>
          </w:p>
        </w:tc>
        <w:tc>
          <w:tcPr>
            <w:tcW w:w="731" w:type="dxa"/>
          </w:tcPr>
          <w:p w14:paraId="438F7CB3" w14:textId="77777777" w:rsidR="00E97242" w:rsidRDefault="00E97242">
            <w:pPr>
              <w:rPr>
                <w:rFonts w:ascii="Times New Roman" w:hAnsi="Times New Roman"/>
                <w:sz w:val="28"/>
                <w:szCs w:val="28"/>
              </w:rPr>
            </w:pPr>
          </w:p>
        </w:tc>
        <w:tc>
          <w:tcPr>
            <w:tcW w:w="1274" w:type="dxa"/>
          </w:tcPr>
          <w:p w14:paraId="438F7CB4" w14:textId="77777777" w:rsidR="00E97242" w:rsidRDefault="00E97242">
            <w:pPr>
              <w:rPr>
                <w:rFonts w:ascii="Times New Roman" w:hAnsi="Times New Roman"/>
                <w:sz w:val="28"/>
                <w:szCs w:val="28"/>
              </w:rPr>
            </w:pPr>
          </w:p>
        </w:tc>
        <w:tc>
          <w:tcPr>
            <w:tcW w:w="1233" w:type="dxa"/>
          </w:tcPr>
          <w:p w14:paraId="438F7CB5" w14:textId="77777777" w:rsidR="00E97242" w:rsidRDefault="00E97242">
            <w:pPr>
              <w:rPr>
                <w:rFonts w:ascii="Times New Roman" w:hAnsi="Times New Roman"/>
                <w:sz w:val="28"/>
                <w:szCs w:val="28"/>
              </w:rPr>
            </w:pPr>
          </w:p>
        </w:tc>
      </w:tr>
    </w:tbl>
    <w:p w14:paraId="438F7CB7" w14:textId="77777777" w:rsidR="00E97242" w:rsidRDefault="00761E01">
      <w:pPr>
        <w:ind w:rightChars="-497" w:right="-1044"/>
        <w:jc w:val="left"/>
        <w:rPr>
          <w:rFonts w:ascii="仿宋_GB2312" w:eastAsia="仿宋_GB2312" w:hAnsi="仿宋_GB2312" w:cs="仿宋_GB2312"/>
          <w:szCs w:val="21"/>
        </w:rPr>
      </w:pPr>
      <w:r>
        <w:rPr>
          <w:rFonts w:ascii="仿宋_GB2312" w:eastAsia="仿宋_GB2312" w:hAnsi="仿宋_GB2312" w:cs="仿宋_GB2312" w:hint="eastAsia"/>
          <w:szCs w:val="21"/>
        </w:rPr>
        <w:t>（本页不足，可附页；提交的申报资料应和本清单顺序一致）</w:t>
      </w:r>
    </w:p>
    <w:p w14:paraId="438F7CB8" w14:textId="77777777" w:rsidR="00E97242" w:rsidRDefault="00E97242">
      <w:pPr>
        <w:spacing w:line="560" w:lineRule="exact"/>
        <w:jc w:val="right"/>
        <w:rPr>
          <w:rFonts w:ascii="仿宋_GB2312" w:eastAsia="仿宋_GB2312" w:hAnsi="仿宋_GB2312" w:cs="仿宋_GB2312"/>
          <w:sz w:val="32"/>
          <w:szCs w:val="32"/>
        </w:rPr>
      </w:pPr>
    </w:p>
    <w:p w14:paraId="438F7CB9" w14:textId="77777777" w:rsidR="00E97242" w:rsidRDefault="00761E01">
      <w:pPr>
        <w:spacing w:line="560" w:lineRule="exact"/>
        <w:ind w:right="112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提交人（盖章/签字）：                               </w:t>
      </w:r>
    </w:p>
    <w:p w14:paraId="438F7CBA" w14:textId="77777777" w:rsidR="00E97242" w:rsidRDefault="00761E01">
      <w:pPr>
        <w:spacing w:line="560"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提交日期：      年   月   日</w:t>
      </w:r>
    </w:p>
    <w:p w14:paraId="438F7CBB" w14:textId="77777777" w:rsidR="00E97242" w:rsidRDefault="00E97242">
      <w:pPr>
        <w:spacing w:line="460" w:lineRule="exact"/>
        <w:rPr>
          <w:rFonts w:ascii="黑体" w:eastAsia="黑体" w:hAnsi="黑体" w:cs="黑体"/>
          <w:sz w:val="32"/>
          <w:szCs w:val="32"/>
        </w:rPr>
        <w:sectPr w:rsidR="00E97242">
          <w:footerReference w:type="default" r:id="rId12"/>
          <w:footerReference w:type="first" r:id="rId13"/>
          <w:pgSz w:w="11906" w:h="16838"/>
          <w:pgMar w:top="1440" w:right="1800" w:bottom="1440" w:left="1800" w:header="851" w:footer="992" w:gutter="0"/>
          <w:pgNumType w:start="1"/>
          <w:cols w:space="720"/>
          <w:titlePg/>
          <w:docGrid w:type="lines" w:linePitch="312"/>
        </w:sectPr>
      </w:pPr>
    </w:p>
    <w:p w14:paraId="438F7CBC" w14:textId="77777777" w:rsidR="00E97242" w:rsidRDefault="00761E01">
      <w:pPr>
        <w:spacing w:line="460" w:lineRule="exact"/>
        <w:rPr>
          <w:rFonts w:ascii="黑体" w:eastAsia="黑体" w:hAnsi="黑体" w:cs="黑体"/>
          <w:sz w:val="32"/>
          <w:szCs w:val="32"/>
        </w:rPr>
      </w:pPr>
      <w:r>
        <w:rPr>
          <w:rFonts w:ascii="黑体" w:eastAsia="黑体" w:hAnsi="黑体" w:cs="黑体" w:hint="eastAsia"/>
          <w:sz w:val="32"/>
          <w:szCs w:val="32"/>
        </w:rPr>
        <w:lastRenderedPageBreak/>
        <w:t>附件4</w:t>
      </w:r>
    </w:p>
    <w:p w14:paraId="438F7CBD" w14:textId="77777777" w:rsidR="00E97242" w:rsidRDefault="00761E01">
      <w:pPr>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授权委托书</w:t>
      </w:r>
    </w:p>
    <w:p w14:paraId="438F7CBE" w14:textId="77777777" w:rsidR="00E97242" w:rsidRDefault="00761E01">
      <w:pPr>
        <w:spacing w:line="440" w:lineRule="exact"/>
        <w:ind w:firstLineChars="200" w:firstLine="571"/>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委托人：</w:t>
      </w:r>
    </w:p>
    <w:p w14:paraId="438F7CBF" w14:textId="77777777" w:rsidR="00E97242" w:rsidRDefault="00761E01">
      <w:pPr>
        <w:spacing w:line="4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身份证号码/统一社会信用代码：</w:t>
      </w:r>
    </w:p>
    <w:p w14:paraId="438F7CC0" w14:textId="77777777" w:rsidR="00E97242" w:rsidRDefault="00761E01">
      <w:pPr>
        <w:spacing w:line="4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地址：</w:t>
      </w:r>
    </w:p>
    <w:p w14:paraId="438F7CC1" w14:textId="77777777" w:rsidR="00E97242" w:rsidRDefault="00761E01">
      <w:pPr>
        <w:spacing w:line="4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法定代表人：</w:t>
      </w:r>
    </w:p>
    <w:p w14:paraId="438F7CC2" w14:textId="77777777" w:rsidR="00E97242" w:rsidRDefault="00761E01">
      <w:pPr>
        <w:spacing w:line="440" w:lineRule="exact"/>
        <w:ind w:firstLineChars="200" w:firstLine="420"/>
        <w:jc w:val="left"/>
        <w:rPr>
          <w:rFonts w:ascii="仿宋_GB2312" w:eastAsia="仿宋_GB2312" w:hAnsi="仿宋_GB2312" w:cs="仿宋_GB2312"/>
          <w:szCs w:val="21"/>
        </w:rPr>
      </w:pPr>
      <w:r>
        <w:rPr>
          <w:rFonts w:ascii="仿宋_GB2312" w:eastAsia="仿宋_GB2312" w:hAnsi="仿宋_GB2312" w:cs="仿宋_GB2312" w:hint="eastAsia"/>
          <w:szCs w:val="21"/>
        </w:rPr>
        <w:t>（债权人为自然人的，无需填写法定代表人/负责人）</w:t>
      </w:r>
    </w:p>
    <w:p w14:paraId="438F7CC3" w14:textId="77777777" w:rsidR="00E97242" w:rsidRDefault="00E97242">
      <w:pPr>
        <w:spacing w:line="440" w:lineRule="exact"/>
        <w:ind w:firstLineChars="200" w:firstLine="560"/>
        <w:rPr>
          <w:rFonts w:ascii="仿宋_GB2312" w:eastAsia="仿宋_GB2312" w:hAnsi="仿宋_GB2312" w:cs="仿宋_GB2312"/>
          <w:sz w:val="28"/>
          <w:szCs w:val="28"/>
        </w:rPr>
      </w:pPr>
    </w:p>
    <w:p w14:paraId="438F7CC4" w14:textId="77777777" w:rsidR="00E97242" w:rsidRDefault="00761E01">
      <w:pPr>
        <w:spacing w:line="440" w:lineRule="exact"/>
        <w:ind w:right="280" w:firstLineChars="200" w:firstLine="571"/>
        <w:jc w:val="left"/>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受托人名称：                  身份证号码：</w:t>
      </w:r>
    </w:p>
    <w:p w14:paraId="438F7CC5" w14:textId="77777777" w:rsidR="00E97242" w:rsidRDefault="00761E01">
      <w:pPr>
        <w:spacing w:line="4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工作单位：</w:t>
      </w:r>
    </w:p>
    <w:p w14:paraId="438F7CC6" w14:textId="77777777" w:rsidR="00E97242" w:rsidRDefault="00761E01">
      <w:pPr>
        <w:spacing w:line="4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联系地址：</w:t>
      </w:r>
    </w:p>
    <w:p w14:paraId="438F7CC7" w14:textId="77777777" w:rsidR="00E97242" w:rsidRDefault="00761E01">
      <w:pPr>
        <w:spacing w:line="4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联系电话及邮箱：</w:t>
      </w:r>
    </w:p>
    <w:p w14:paraId="438F7CC8" w14:textId="77777777" w:rsidR="00E97242" w:rsidRDefault="00E97242">
      <w:pPr>
        <w:spacing w:line="440" w:lineRule="exact"/>
        <w:ind w:firstLineChars="200" w:firstLine="560"/>
        <w:rPr>
          <w:rFonts w:ascii="仿宋_GB2312" w:eastAsia="仿宋_GB2312" w:hAnsi="仿宋_GB2312" w:cs="仿宋_GB2312"/>
          <w:sz w:val="28"/>
          <w:szCs w:val="28"/>
        </w:rPr>
      </w:pPr>
    </w:p>
    <w:p w14:paraId="438F7CC9" w14:textId="1F8879B3" w:rsidR="00E97242" w:rsidRDefault="00761E01">
      <w:pPr>
        <w:spacing w:line="440" w:lineRule="exact"/>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现委托人委托上列受托人在深圳英飞拓仁用信息有限公司预重整程序及后续</w:t>
      </w:r>
      <w:del w:id="1" w:author="琨 魏" w:date="2026-09-02T16:33:00Z" w16du:dateUtc="2026-09-02T08:33:00Z">
        <w:r w:rsidDel="00F8101C">
          <w:rPr>
            <w:rFonts w:ascii="仿宋_GB2312" w:eastAsia="仿宋_GB2312" w:hAnsi="仿宋_GB2312" w:cs="仿宋_GB2312" w:hint="eastAsia"/>
            <w:sz w:val="28"/>
            <w:szCs w:val="28"/>
          </w:rPr>
          <w:delText>预重整、</w:delText>
        </w:r>
      </w:del>
      <w:r>
        <w:rPr>
          <w:rFonts w:ascii="仿宋_GB2312" w:eastAsia="仿宋_GB2312" w:hAnsi="仿宋_GB2312" w:cs="仿宋_GB2312" w:hint="eastAsia"/>
          <w:sz w:val="28"/>
          <w:szCs w:val="28"/>
        </w:rPr>
        <w:t>重整程序中代表委托人行使以下权利：</w:t>
      </w:r>
    </w:p>
    <w:p w14:paraId="438F7CCA" w14:textId="3FFD0FD7" w:rsidR="00E97242" w:rsidRDefault="00761E01">
      <w:pPr>
        <w:pStyle w:val="1"/>
        <w:numPr>
          <w:ilvl w:val="0"/>
          <w:numId w:val="3"/>
        </w:numPr>
        <w:spacing w:line="440" w:lineRule="exact"/>
        <w:ind w:left="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向重组协调人/预重整管理人/重整管理人申报债权、核查债权表；</w:t>
      </w:r>
    </w:p>
    <w:p w14:paraId="438F7CCB" w14:textId="77777777" w:rsidR="00E97242" w:rsidRDefault="00761E01">
      <w:pPr>
        <w:pStyle w:val="1"/>
        <w:numPr>
          <w:ilvl w:val="0"/>
          <w:numId w:val="3"/>
        </w:numPr>
        <w:spacing w:line="440" w:lineRule="exact"/>
        <w:ind w:left="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参加债权人会议并行使表决权；</w:t>
      </w:r>
    </w:p>
    <w:p w14:paraId="438F7CCC" w14:textId="77777777" w:rsidR="00E97242" w:rsidRDefault="00761E01">
      <w:pPr>
        <w:pStyle w:val="1"/>
        <w:numPr>
          <w:ilvl w:val="0"/>
          <w:numId w:val="3"/>
        </w:numPr>
        <w:spacing w:line="440" w:lineRule="exact"/>
        <w:ind w:left="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签署、递交、接受和传递与本案相关的法律文件；</w:t>
      </w:r>
    </w:p>
    <w:p w14:paraId="438F7CCD" w14:textId="77777777" w:rsidR="00E97242" w:rsidRDefault="00761E01">
      <w:pPr>
        <w:pStyle w:val="1"/>
        <w:numPr>
          <w:ilvl w:val="0"/>
          <w:numId w:val="3"/>
        </w:numPr>
        <w:spacing w:line="440" w:lineRule="exact"/>
        <w:ind w:left="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办理受领分配款的有关手续；</w:t>
      </w:r>
    </w:p>
    <w:p w14:paraId="438F7CCE" w14:textId="77777777" w:rsidR="00E97242" w:rsidRDefault="00761E01">
      <w:pPr>
        <w:pStyle w:val="1"/>
        <w:numPr>
          <w:ilvl w:val="0"/>
          <w:numId w:val="3"/>
        </w:numPr>
        <w:spacing w:line="440" w:lineRule="exact"/>
        <w:ind w:left="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参与重组及</w:t>
      </w:r>
      <w:del w:id="2" w:author="琨 魏" w:date="2026-09-02T16:35:00Z" w16du:dateUtc="2026-09-02T08:35:00Z">
        <w:r w:rsidDel="00F8101C">
          <w:rPr>
            <w:rFonts w:ascii="仿宋_GB2312" w:eastAsia="仿宋_GB2312" w:hAnsi="仿宋_GB2312" w:cs="仿宋_GB2312" w:hint="eastAsia"/>
            <w:sz w:val="28"/>
            <w:szCs w:val="28"/>
          </w:rPr>
          <w:delText>后续</w:delText>
        </w:r>
      </w:del>
      <w:r>
        <w:rPr>
          <w:rFonts w:ascii="仿宋_GB2312" w:eastAsia="仿宋_GB2312" w:hAnsi="仿宋_GB2312" w:cs="仿宋_GB2312" w:hint="eastAsia"/>
          <w:sz w:val="28"/>
          <w:szCs w:val="28"/>
        </w:rPr>
        <w:t>预重整、重整相关程序、进行和解等；</w:t>
      </w:r>
    </w:p>
    <w:p w14:paraId="438F7CCF" w14:textId="77777777" w:rsidR="00E97242" w:rsidRDefault="00761E01">
      <w:pPr>
        <w:pStyle w:val="1"/>
        <w:numPr>
          <w:ilvl w:val="0"/>
          <w:numId w:val="3"/>
        </w:numPr>
        <w:spacing w:line="440" w:lineRule="exact"/>
        <w:ind w:left="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其他与债权相关的事宜。</w:t>
      </w:r>
    </w:p>
    <w:p w14:paraId="438F7CD0" w14:textId="77777777" w:rsidR="00E97242" w:rsidRDefault="00761E01">
      <w:pPr>
        <w:spacing w:line="440" w:lineRule="exact"/>
        <w:ind w:leftChars="200" w:left="420"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特此授权。</w:t>
      </w:r>
    </w:p>
    <w:p w14:paraId="438F7CD1" w14:textId="77777777" w:rsidR="00E97242" w:rsidRDefault="00E97242">
      <w:pPr>
        <w:spacing w:line="440" w:lineRule="exact"/>
        <w:ind w:leftChars="200" w:left="420" w:firstLineChars="200" w:firstLine="560"/>
        <w:jc w:val="left"/>
        <w:rPr>
          <w:rFonts w:ascii="仿宋_GB2312" w:eastAsia="仿宋_GB2312" w:hAnsi="仿宋_GB2312" w:cs="仿宋_GB2312"/>
          <w:sz w:val="28"/>
          <w:szCs w:val="28"/>
        </w:rPr>
      </w:pPr>
    </w:p>
    <w:p w14:paraId="438F7CD2" w14:textId="77777777" w:rsidR="00E97242" w:rsidRDefault="00761E01">
      <w:pPr>
        <w:spacing w:line="440" w:lineRule="exact"/>
        <w:ind w:leftChars="200" w:left="420"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附：受托人身份证复印件（委托人盖章/签字捺印）</w:t>
      </w:r>
    </w:p>
    <w:p w14:paraId="438F7CD3" w14:textId="77777777" w:rsidR="00E97242" w:rsidRDefault="00E97242">
      <w:pPr>
        <w:spacing w:line="440" w:lineRule="exact"/>
        <w:ind w:leftChars="200" w:left="420" w:firstLineChars="200" w:firstLine="560"/>
        <w:jc w:val="left"/>
        <w:rPr>
          <w:rFonts w:ascii="仿宋_GB2312" w:eastAsia="仿宋_GB2312" w:hAnsi="仿宋_GB2312" w:cs="仿宋_GB2312"/>
          <w:sz w:val="28"/>
          <w:szCs w:val="28"/>
        </w:rPr>
      </w:pPr>
    </w:p>
    <w:p w14:paraId="438F7CD4" w14:textId="77777777" w:rsidR="00E97242" w:rsidRDefault="00761E01">
      <w:pPr>
        <w:spacing w:line="440" w:lineRule="exact"/>
        <w:ind w:firstLineChars="1500" w:firstLine="42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委托人（盖章</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签字捺印）：</w:t>
      </w:r>
    </w:p>
    <w:p w14:paraId="438F7CD5" w14:textId="77777777" w:rsidR="00E97242" w:rsidRDefault="00761E01">
      <w:pPr>
        <w:spacing w:line="440" w:lineRule="exact"/>
        <w:ind w:firstLineChars="1500" w:firstLine="42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法定代表人</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负责人（签名）：</w:t>
      </w:r>
    </w:p>
    <w:p w14:paraId="438F7CD6" w14:textId="77777777" w:rsidR="00E97242" w:rsidRDefault="00761E01">
      <w:pPr>
        <w:spacing w:line="440" w:lineRule="exact"/>
        <w:ind w:rightChars="400" w:right="840" w:firstLineChars="1900" w:firstLine="532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年</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 xml:space="preserve"> </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月</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 xml:space="preserve"> </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日</w:t>
      </w:r>
    </w:p>
    <w:p w14:paraId="438F7CD7" w14:textId="77777777" w:rsidR="00E97242" w:rsidRDefault="00E97242">
      <w:pPr>
        <w:spacing w:line="440" w:lineRule="exact"/>
        <w:ind w:rightChars="400" w:right="840" w:firstLineChars="2400" w:firstLine="6720"/>
        <w:jc w:val="left"/>
        <w:rPr>
          <w:rFonts w:ascii="仿宋_GB2312" w:eastAsia="仿宋_GB2312" w:hAnsi="仿宋_GB2312" w:cs="仿宋_GB2312"/>
          <w:sz w:val="28"/>
          <w:szCs w:val="28"/>
        </w:rPr>
      </w:pPr>
    </w:p>
    <w:p w14:paraId="438F7CD8" w14:textId="77777777" w:rsidR="00E97242" w:rsidRDefault="00761E01">
      <w:pPr>
        <w:rPr>
          <w:rFonts w:ascii="仿宋_GB2312" w:eastAsia="仿宋_GB2312" w:hAnsi="仿宋_GB2312" w:cs="仿宋_GB2312"/>
          <w:sz w:val="32"/>
          <w:szCs w:val="32"/>
        </w:rPr>
      </w:pPr>
      <w:r>
        <w:rPr>
          <w:rFonts w:ascii="仿宋_GB2312" w:eastAsia="仿宋_GB2312" w:hAnsi="仿宋_GB2312" w:cs="仿宋_GB2312" w:hint="eastAsia"/>
          <w:szCs w:val="21"/>
        </w:rPr>
        <w:t>注：受托人是律师的，还应当附律师执业证复印件、律师事务所指派函原件。</w:t>
      </w:r>
      <w:r>
        <w:rPr>
          <w:rFonts w:ascii="仿宋_GB2312" w:eastAsia="仿宋_GB2312" w:hAnsi="仿宋_GB2312" w:cs="仿宋_GB2312" w:hint="eastAsia"/>
          <w:sz w:val="32"/>
          <w:szCs w:val="32"/>
        </w:rPr>
        <w:br w:type="page"/>
      </w:r>
    </w:p>
    <w:p w14:paraId="438F7CD9" w14:textId="77777777" w:rsidR="00E97242" w:rsidRDefault="00761E01">
      <w:pPr>
        <w:spacing w:line="460" w:lineRule="exact"/>
        <w:rPr>
          <w:rFonts w:ascii="黑体" w:eastAsia="黑体" w:hAnsi="黑体" w:cs="黑体"/>
          <w:sz w:val="32"/>
          <w:szCs w:val="32"/>
        </w:rPr>
      </w:pPr>
      <w:r>
        <w:rPr>
          <w:rFonts w:ascii="黑体" w:eastAsia="黑体" w:hAnsi="黑体" w:cs="黑体" w:hint="eastAsia"/>
          <w:sz w:val="32"/>
          <w:szCs w:val="32"/>
        </w:rPr>
        <w:lastRenderedPageBreak/>
        <w:t>附件5</w:t>
      </w:r>
    </w:p>
    <w:p w14:paraId="438F7CDA" w14:textId="77777777" w:rsidR="00E97242" w:rsidRDefault="00E97242">
      <w:pPr>
        <w:spacing w:line="460" w:lineRule="exact"/>
        <w:rPr>
          <w:rFonts w:ascii="黑体" w:eastAsia="黑体" w:hAnsi="黑体" w:cs="黑体"/>
          <w:sz w:val="32"/>
          <w:szCs w:val="32"/>
        </w:rPr>
      </w:pPr>
    </w:p>
    <w:p w14:paraId="438F7CDB" w14:textId="77777777" w:rsidR="00E97242" w:rsidRDefault="00761E01">
      <w:pPr>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法定代表人/负责人身份证明书</w:t>
      </w:r>
    </w:p>
    <w:p w14:paraId="438F7CDC" w14:textId="77777777" w:rsidR="00E97242" w:rsidRDefault="00E97242">
      <w:pPr>
        <w:spacing w:line="560" w:lineRule="exact"/>
        <w:rPr>
          <w:rFonts w:ascii="仿宋_GB2312" w:eastAsia="仿宋_GB2312" w:hAnsi="仿宋_GB2312" w:cs="仿宋_GB2312"/>
          <w:sz w:val="32"/>
          <w:szCs w:val="32"/>
        </w:rPr>
      </w:pPr>
    </w:p>
    <w:p w14:paraId="438F7CDD" w14:textId="77777777" w:rsidR="00E97242" w:rsidRDefault="00E97242">
      <w:pPr>
        <w:spacing w:line="560" w:lineRule="exact"/>
        <w:rPr>
          <w:rFonts w:ascii="仿宋_GB2312" w:eastAsia="仿宋_GB2312" w:hAnsi="仿宋_GB2312" w:cs="仿宋_GB2312"/>
          <w:sz w:val="32"/>
          <w:szCs w:val="32"/>
        </w:rPr>
      </w:pPr>
    </w:p>
    <w:p w14:paraId="438F7CDE" w14:textId="77777777" w:rsidR="00E97242" w:rsidRDefault="00761E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在我单位任</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职务，是我单位的法定代表人/负责人，身份证号码为</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w:t>
      </w:r>
    </w:p>
    <w:p w14:paraId="438F7CDF" w14:textId="77777777" w:rsidR="00E97242" w:rsidRDefault="00761E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特此证明。</w:t>
      </w:r>
    </w:p>
    <w:p w14:paraId="438F7CE0" w14:textId="77777777" w:rsidR="00E97242" w:rsidRDefault="00E97242">
      <w:pPr>
        <w:spacing w:line="560" w:lineRule="exact"/>
        <w:rPr>
          <w:rFonts w:ascii="仿宋_GB2312" w:eastAsia="仿宋_GB2312" w:hAnsi="仿宋_GB2312" w:cs="仿宋_GB2312"/>
          <w:sz w:val="32"/>
          <w:szCs w:val="32"/>
        </w:rPr>
      </w:pPr>
    </w:p>
    <w:p w14:paraId="438F7CE1" w14:textId="77777777" w:rsidR="00E97242" w:rsidRDefault="00761E0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附：法定代表人（负责人）身份证复印件（加盖公章）</w:t>
      </w:r>
    </w:p>
    <w:p w14:paraId="438F7CE2" w14:textId="77777777" w:rsidR="00E97242" w:rsidRDefault="00E97242">
      <w:pPr>
        <w:spacing w:line="560" w:lineRule="exact"/>
        <w:rPr>
          <w:rFonts w:ascii="仿宋_GB2312" w:eastAsia="仿宋_GB2312" w:hAnsi="仿宋_GB2312" w:cs="仿宋_GB2312"/>
          <w:sz w:val="32"/>
          <w:szCs w:val="32"/>
        </w:rPr>
      </w:pPr>
    </w:p>
    <w:p w14:paraId="438F7CE3" w14:textId="77777777" w:rsidR="00E97242" w:rsidRDefault="00E97242">
      <w:pPr>
        <w:spacing w:line="560" w:lineRule="exact"/>
        <w:rPr>
          <w:rFonts w:ascii="仿宋_GB2312" w:eastAsia="仿宋_GB2312" w:hAnsi="仿宋_GB2312" w:cs="仿宋_GB2312"/>
          <w:sz w:val="32"/>
          <w:szCs w:val="32"/>
        </w:rPr>
      </w:pPr>
    </w:p>
    <w:p w14:paraId="438F7CE4" w14:textId="77777777" w:rsidR="00E97242" w:rsidRDefault="00761E01">
      <w:pPr>
        <w:spacing w:line="560" w:lineRule="exact"/>
        <w:ind w:right="1748" w:firstLineChars="769" w:firstLine="2461"/>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单位名称（盖章）：</w:t>
      </w:r>
    </w:p>
    <w:p w14:paraId="438F7CE5" w14:textId="77777777" w:rsidR="00E97242" w:rsidRDefault="00E97242">
      <w:pPr>
        <w:spacing w:line="560" w:lineRule="exact"/>
        <w:ind w:firstLineChars="789" w:firstLine="2525"/>
        <w:rPr>
          <w:rFonts w:ascii="仿宋_GB2312" w:eastAsia="仿宋_GB2312" w:hAnsi="仿宋_GB2312" w:cs="仿宋_GB2312"/>
          <w:sz w:val="32"/>
          <w:szCs w:val="32"/>
        </w:rPr>
      </w:pPr>
    </w:p>
    <w:p w14:paraId="438F7CE6" w14:textId="77777777" w:rsidR="00E97242" w:rsidRDefault="00761E01">
      <w:pPr>
        <w:spacing w:line="560" w:lineRule="exact"/>
        <w:ind w:firstLineChars="1230" w:firstLine="3936"/>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年     月     日</w:t>
      </w:r>
    </w:p>
    <w:p w14:paraId="438F7CE7" w14:textId="77777777" w:rsidR="00E97242" w:rsidRDefault="00E97242">
      <w:pPr>
        <w:spacing w:line="520" w:lineRule="exact"/>
        <w:jc w:val="right"/>
        <w:rPr>
          <w:rFonts w:ascii="仿宋" w:eastAsia="仿宋" w:hAnsi="仿宋" w:cs="仿宋"/>
        </w:rPr>
      </w:pPr>
    </w:p>
    <w:p w14:paraId="438F7CE8" w14:textId="77777777" w:rsidR="00E97242" w:rsidRDefault="00E97242">
      <w:pPr>
        <w:widowControl/>
        <w:jc w:val="left"/>
        <w:rPr>
          <w:rFonts w:ascii="Times New Roman" w:hAnsi="Times New Roman"/>
          <w:color w:val="000000"/>
          <w:sz w:val="28"/>
          <w:szCs w:val="28"/>
        </w:rPr>
      </w:pPr>
    </w:p>
    <w:p w14:paraId="438F7CE9" w14:textId="77777777" w:rsidR="00E97242" w:rsidRDefault="00761E01">
      <w:r>
        <w:br w:type="page"/>
      </w:r>
    </w:p>
    <w:p w14:paraId="438F7CEA" w14:textId="77777777" w:rsidR="00E97242" w:rsidRDefault="00761E01">
      <w:pPr>
        <w:widowControl/>
        <w:spacing w:line="560" w:lineRule="exact"/>
        <w:jc w:val="left"/>
        <w:rPr>
          <w:rFonts w:ascii="黑体" w:eastAsia="黑体" w:hAnsi="黑体" w:cs="黑体"/>
          <w:sz w:val="32"/>
          <w:szCs w:val="32"/>
        </w:rPr>
      </w:pPr>
      <w:r>
        <w:rPr>
          <w:rFonts w:ascii="黑体" w:eastAsia="黑体" w:hAnsi="黑体" w:cs="黑体" w:hint="eastAsia"/>
          <w:sz w:val="32"/>
          <w:szCs w:val="32"/>
        </w:rPr>
        <w:lastRenderedPageBreak/>
        <w:t>附件6</w:t>
      </w:r>
    </w:p>
    <w:p w14:paraId="438F7CEB" w14:textId="77777777" w:rsidR="00E97242" w:rsidRDefault="00E97242">
      <w:pPr>
        <w:widowControl/>
        <w:spacing w:line="560" w:lineRule="exact"/>
        <w:jc w:val="left"/>
        <w:rPr>
          <w:rFonts w:ascii="黑体" w:eastAsia="黑体" w:hAnsi="黑体" w:cs="黑体"/>
          <w:sz w:val="32"/>
          <w:szCs w:val="32"/>
        </w:rPr>
      </w:pPr>
    </w:p>
    <w:p w14:paraId="438F7CEC" w14:textId="77777777" w:rsidR="00E97242" w:rsidRDefault="00761E01">
      <w:pPr>
        <w:widowControl/>
        <w:spacing w:beforeLines="50" w:before="156" w:line="560" w:lineRule="exact"/>
        <w:jc w:val="center"/>
        <w:rPr>
          <w:rFonts w:ascii="方正小标宋简体" w:eastAsia="方正小标宋简体" w:hAnsi="方正小标宋简体" w:cs="方正小标宋简体"/>
          <w:b/>
          <w:bCs/>
          <w:kern w:val="0"/>
          <w:sz w:val="44"/>
          <w:szCs w:val="44"/>
        </w:rPr>
      </w:pPr>
      <w:r>
        <w:rPr>
          <w:rFonts w:ascii="方正小标宋简体" w:eastAsia="方正小标宋简体" w:hAnsi="方正小标宋简体" w:cs="方正小标宋简体" w:hint="eastAsia"/>
          <w:b/>
          <w:bCs/>
          <w:kern w:val="0"/>
          <w:sz w:val="44"/>
          <w:szCs w:val="44"/>
        </w:rPr>
        <w:t>承诺书</w:t>
      </w:r>
    </w:p>
    <w:p w14:paraId="438F7CED" w14:textId="77777777" w:rsidR="00E97242" w:rsidRDefault="00E97242">
      <w:pPr>
        <w:widowControl/>
        <w:spacing w:line="560" w:lineRule="exact"/>
        <w:jc w:val="left"/>
        <w:rPr>
          <w:rFonts w:ascii="仿宋_GB2312" w:eastAsia="仿宋_GB2312" w:hAnsi="仿宋_GB2312" w:cs="仿宋_GB2312"/>
          <w:sz w:val="32"/>
          <w:szCs w:val="32"/>
        </w:rPr>
      </w:pPr>
    </w:p>
    <w:p w14:paraId="438F7CEE" w14:textId="77777777" w:rsidR="00E97242" w:rsidRDefault="00761E01">
      <w:pPr>
        <w:widowControl/>
        <w:spacing w:line="56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深圳英飞拓仁用信息有限公司预重整管理人：</w:t>
      </w:r>
    </w:p>
    <w:p w14:paraId="438F7CEF" w14:textId="77777777" w:rsidR="00E97242" w:rsidRDefault="00E97242">
      <w:pPr>
        <w:widowControl/>
        <w:spacing w:line="560" w:lineRule="exact"/>
        <w:jc w:val="left"/>
        <w:rPr>
          <w:rFonts w:ascii="仿宋_GB2312" w:eastAsia="仿宋_GB2312" w:hAnsi="仿宋_GB2312" w:cs="仿宋_GB2312"/>
          <w:sz w:val="32"/>
          <w:szCs w:val="32"/>
        </w:rPr>
      </w:pPr>
    </w:p>
    <w:p w14:paraId="438F7CF0" w14:textId="77777777" w:rsidR="00E97242" w:rsidRDefault="00761E01">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本单位</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本人承诺，向预重整管理人提交的所有债权申报材料及盖章、签名均真实、准确、有效，不存在伪造、变造等虚假情形；所有复印件、扫描件已与原件核对无异，否则导致的一切法律后果由本单位</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本人承担。</w:t>
      </w:r>
    </w:p>
    <w:p w14:paraId="438F7CF1" w14:textId="77777777" w:rsidR="00E97242" w:rsidRDefault="00E97242">
      <w:pPr>
        <w:widowControl/>
        <w:spacing w:line="560" w:lineRule="exact"/>
        <w:jc w:val="left"/>
        <w:rPr>
          <w:rFonts w:ascii="仿宋_GB2312" w:eastAsia="仿宋_GB2312" w:hAnsi="仿宋_GB2312" w:cs="仿宋_GB2312"/>
          <w:sz w:val="32"/>
          <w:szCs w:val="32"/>
        </w:rPr>
      </w:pPr>
    </w:p>
    <w:p w14:paraId="438F7CF2" w14:textId="77777777" w:rsidR="00E97242" w:rsidRDefault="00E97242">
      <w:pPr>
        <w:widowControl/>
        <w:spacing w:line="560" w:lineRule="exact"/>
        <w:jc w:val="left"/>
        <w:rPr>
          <w:rFonts w:ascii="仿宋_GB2312" w:eastAsia="仿宋_GB2312" w:hAnsi="仿宋_GB2312" w:cs="仿宋_GB2312"/>
          <w:sz w:val="32"/>
          <w:szCs w:val="32"/>
        </w:rPr>
      </w:pPr>
    </w:p>
    <w:p w14:paraId="438F7CF3" w14:textId="77777777" w:rsidR="00E97242" w:rsidRDefault="00761E01">
      <w:pPr>
        <w:widowControl/>
        <w:spacing w:line="560" w:lineRule="exact"/>
        <w:ind w:firstLineChars="700" w:firstLine="22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承诺人（盖章</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签字捺印）：</w:t>
      </w:r>
    </w:p>
    <w:p w14:paraId="438F7CF4" w14:textId="77777777" w:rsidR="00E97242" w:rsidRDefault="00761E01">
      <w:pPr>
        <w:widowControl/>
        <w:spacing w:line="560" w:lineRule="exact"/>
        <w:ind w:firstLineChars="700" w:firstLine="22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法定代表人</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负责人（签字）：</w:t>
      </w:r>
    </w:p>
    <w:p w14:paraId="438F7CF5" w14:textId="77777777" w:rsidR="00E97242" w:rsidRDefault="00761E01">
      <w:pPr>
        <w:widowControl/>
        <w:spacing w:line="560" w:lineRule="exact"/>
        <w:ind w:rightChars="400" w:right="840" w:firstLineChars="1600" w:firstLine="51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年</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日</w:t>
      </w:r>
    </w:p>
    <w:p w14:paraId="438F7CF6" w14:textId="77777777" w:rsidR="00E97242" w:rsidRDefault="00E97242">
      <w:pPr>
        <w:widowControl/>
        <w:rPr>
          <w:rFonts w:ascii="方正小标宋简体" w:eastAsia="方正小标宋简体" w:hAnsi="方正小标宋简体" w:cs="宋体"/>
          <w:kern w:val="0"/>
          <w:sz w:val="36"/>
          <w:szCs w:val="36"/>
        </w:rPr>
      </w:pPr>
    </w:p>
    <w:p w14:paraId="438F7CF7" w14:textId="77777777" w:rsidR="00E97242" w:rsidRDefault="00E97242"/>
    <w:sectPr w:rsidR="00E97242">
      <w:footerReference w:type="default" r:id="rId14"/>
      <w:footerReference w:type="first" r:id="rId15"/>
      <w:pgSz w:w="11906" w:h="16838"/>
      <w:pgMar w:top="1440" w:right="1800" w:bottom="1440" w:left="1800" w:header="851" w:footer="992"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32330" w14:textId="77777777" w:rsidR="009B2129" w:rsidRDefault="009B2129">
      <w:r>
        <w:separator/>
      </w:r>
    </w:p>
  </w:endnote>
  <w:endnote w:type="continuationSeparator" w:id="0">
    <w:p w14:paraId="1E0DF275" w14:textId="77777777" w:rsidR="009B2129" w:rsidRDefault="009B2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Bold r:id="rId1" w:subsetted="1" w:fontKey="{01452945-C4FB-6B4E-8923-D2F274E1D4AA}"/>
  </w:font>
  <w:font w:name="宋体">
    <w:altName w:val="SimSun"/>
    <w:panose1 w:val="02010600030101010101"/>
    <w:charset w:val="86"/>
    <w:family w:val="auto"/>
    <w:pitch w:val="variable"/>
    <w:sig w:usb0="00000203" w:usb1="288F0000" w:usb2="00000016" w:usb3="00000000" w:csb0="00040001" w:csb1="00000000"/>
    <w:embedRegular r:id="rId2" w:subsetted="1" w:fontKey="{1DD9985E-7118-8E46-A45C-FD18D7C41882}"/>
    <w:embedBold r:id="rId3" w:subsetted="1" w:fontKey="{29782BC2-657A-F247-A5D8-C9044D524615}"/>
  </w:font>
  <w:font w:name="Calibri">
    <w:panose1 w:val="020F0502020204030204"/>
    <w:charset w:val="00"/>
    <w:family w:val="swiss"/>
    <w:pitch w:val="variable"/>
    <w:sig w:usb0="E0002AFF" w:usb1="C000247B" w:usb2="00000009" w:usb3="00000000" w:csb0="000001FF" w:csb1="00000000"/>
    <w:embedRegular r:id="rId4" w:subsetted="1" w:fontKey="{4271936F-094E-7147-A63A-3073510E18FE}"/>
  </w:font>
  <w:font w:name="黑体">
    <w:altName w:val="SimHei"/>
    <w:panose1 w:val="02010609060101010101"/>
    <w:charset w:val="86"/>
    <w:family w:val="modern"/>
    <w:pitch w:val="fixed"/>
    <w:sig w:usb0="800002BF" w:usb1="38CF7CFA" w:usb2="00000016" w:usb3="00000000" w:csb0="00040001" w:csb1="00000000"/>
    <w:embedRegular r:id="rId5" w:subsetted="1" w:fontKey="{4D83CC13-2F17-8B49-A690-1166B9C7D24F}"/>
  </w:font>
  <w:font w:name="方正小标宋简体">
    <w:altName w:val="微软雅黑"/>
    <w:panose1 w:val="020B0604020202020204"/>
    <w:charset w:val="86"/>
    <w:family w:val="auto"/>
    <w:pitch w:val="variable"/>
    <w:sig w:usb0="00000001" w:usb1="080E0000" w:usb2="00000010" w:usb3="00000000" w:csb0="00040000" w:csb1="00000000"/>
  </w:font>
  <w:font w:name="仿宋_GB2312">
    <w:altName w:val="FangSong_GB2312"/>
    <w:panose1 w:val="02010609030101010101"/>
    <w:charset w:val="86"/>
    <w:family w:val="modern"/>
    <w:pitch w:val="fixed"/>
    <w:sig w:usb0="00000001" w:usb1="080E0000" w:usb2="00000010" w:usb3="00000000" w:csb0="00040001" w:csb1="00000000"/>
    <w:embedRegular r:id="rId8" w:subsetted="1" w:fontKey="{BB7BD4C7-C1B0-CF40-AAC1-EA4875D27FA1}"/>
    <w:embedBold r:id="rId9" w:subsetted="1" w:fontKey="{A003A520-210A-2848-8BD6-2BC326D9F8B4}"/>
  </w:font>
  <w:font w:name="微软雅黑">
    <w:altName w:val="Microsoft YaHei"/>
    <w:panose1 w:val="020B0503020204020204"/>
    <w:charset w:val="86"/>
    <w:family w:val="swiss"/>
    <w:pitch w:val="variable"/>
    <w:sig w:usb0="80000287" w:usb1="2ACF3C50" w:usb2="00000016" w:usb3="00000000" w:csb0="0004001F" w:csb1="00000000"/>
  </w:font>
  <w:font w:name="仿宋">
    <w:altName w:val="FangSong"/>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F7CF8" w14:textId="77777777" w:rsidR="00E97242" w:rsidRDefault="00761E01">
    <w:pPr>
      <w:pStyle w:val="a3"/>
      <w:ind w:right="360"/>
    </w:pPr>
    <w:r>
      <w:rPr>
        <w:noProof/>
      </w:rPr>
      <mc:AlternateContent>
        <mc:Choice Requires="wps">
          <w:drawing>
            <wp:anchor distT="0" distB="0" distL="114300" distR="114300" simplePos="0" relativeHeight="251659264" behindDoc="0" locked="0" layoutInCell="1" allowOverlap="1" wp14:anchorId="438F7D00" wp14:editId="438F7D0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8F7D0D" w14:textId="77777777" w:rsidR="00E97242" w:rsidRDefault="00761E01">
                          <w:pPr>
                            <w:pStyle w:val="a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38F7D00" id="_x0000_t202" coordsize="21600,21600" o:spt="202" path="m,l,21600r21600,l21600,xe">
              <v:stroke joinstyle="miter"/>
              <v:path gradientshapeok="t" o:connecttype="rect"/>
            </v:shapetype>
            <v:shape id="文本框 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38F7D0D" w14:textId="77777777" w:rsidR="00E97242" w:rsidRDefault="00761E01">
                    <w:pPr>
                      <w:pStyle w:val="a3"/>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F7CF9" w14:textId="77777777" w:rsidR="00E97242" w:rsidRDefault="00761E01">
    <w:pPr>
      <w:pStyle w:val="a3"/>
    </w:pPr>
    <w:r>
      <w:rPr>
        <w:noProof/>
      </w:rPr>
      <mc:AlternateContent>
        <mc:Choice Requires="wps">
          <w:drawing>
            <wp:anchor distT="0" distB="0" distL="114300" distR="114300" simplePos="0" relativeHeight="251660288" behindDoc="0" locked="0" layoutInCell="1" allowOverlap="1" wp14:anchorId="438F7D02" wp14:editId="438F7D03">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8F7D0C" w14:textId="77777777" w:rsidR="00E97242" w:rsidRDefault="00761E01">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38F7D02" id="_x0000_t202" coordsize="21600,21600" o:spt="202" path="m,l,21600r21600,l21600,xe">
              <v:stroke joinstyle="miter"/>
              <v:path gradientshapeok="t" o:connecttype="rect"/>
            </v:shapetype>
            <v:shape id="文本框 6"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438F7D0C" w14:textId="77777777" w:rsidR="00E97242" w:rsidRDefault="00761E01">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F7CFA" w14:textId="77777777" w:rsidR="00E97242" w:rsidRDefault="00761E01">
    <w:pPr>
      <w:pStyle w:val="a3"/>
      <w:ind w:right="360"/>
    </w:pPr>
    <w:r>
      <w:rPr>
        <w:noProof/>
      </w:rPr>
      <mc:AlternateContent>
        <mc:Choice Requires="wps">
          <w:drawing>
            <wp:anchor distT="0" distB="0" distL="114300" distR="114300" simplePos="0" relativeHeight="251663360" behindDoc="0" locked="0" layoutInCell="1" allowOverlap="1" wp14:anchorId="438F7D04" wp14:editId="438F7D05">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8F7D0F" w14:textId="77777777" w:rsidR="00E97242" w:rsidRDefault="00761E01">
                          <w:pPr>
                            <w:pStyle w:val="a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38F7D04" id="_x0000_t202" coordsize="21600,21600" o:spt="202" path="m,l,21600r21600,l21600,xe">
              <v:stroke joinstyle="miter"/>
              <v:path gradientshapeok="t" o:connecttype="rect"/>
            </v:shapetype>
            <v:shape id="文本框 15" o:spid="_x0000_s1028"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438F7D0F" w14:textId="77777777" w:rsidR="00E97242" w:rsidRDefault="00761E01">
                    <w:pPr>
                      <w:pStyle w:val="a3"/>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F7CFB" w14:textId="77777777" w:rsidR="00E97242" w:rsidRDefault="00761E01">
    <w:pPr>
      <w:pStyle w:val="a3"/>
    </w:pPr>
    <w:r>
      <w:rPr>
        <w:noProof/>
      </w:rPr>
      <mc:AlternateContent>
        <mc:Choice Requires="wps">
          <w:drawing>
            <wp:anchor distT="0" distB="0" distL="114300" distR="114300" simplePos="0" relativeHeight="251664384" behindDoc="0" locked="0" layoutInCell="1" allowOverlap="1" wp14:anchorId="438F7D06" wp14:editId="438F7D07">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8F7D0E" w14:textId="77777777" w:rsidR="00E97242" w:rsidRDefault="00761E01">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38F7D06" id="_x0000_t202" coordsize="21600,21600" o:spt="202" path="m,l,21600r21600,l21600,xe">
              <v:stroke joinstyle="miter"/>
              <v:path gradientshapeok="t" o:connecttype="rect"/>
            </v:shapetype>
            <v:shape id="文本框 16" o:spid="_x0000_s1029"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438F7D0E" w14:textId="77777777" w:rsidR="00E97242" w:rsidRDefault="00761E01">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F7CFC" w14:textId="77777777" w:rsidR="00E97242" w:rsidRDefault="00761E01">
    <w:pPr>
      <w:pStyle w:val="a3"/>
      <w:ind w:right="360"/>
    </w:pPr>
    <w:r>
      <w:rPr>
        <w:noProof/>
      </w:rPr>
      <mc:AlternateContent>
        <mc:Choice Requires="wps">
          <w:drawing>
            <wp:anchor distT="0" distB="0" distL="114300" distR="114300" simplePos="0" relativeHeight="251661312" behindDoc="0" locked="0" layoutInCell="1" allowOverlap="1" wp14:anchorId="438F7D08" wp14:editId="438F7D09">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8F7D11" w14:textId="77777777" w:rsidR="00E97242" w:rsidRDefault="00761E01">
                          <w:pPr>
                            <w:pStyle w:val="a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38F7D08" id="_x0000_t202" coordsize="21600,21600" o:spt="202" path="m,l,21600r21600,l21600,xe">
              <v:stroke joinstyle="miter"/>
              <v:path gradientshapeok="t" o:connecttype="rect"/>
            </v:shapetype>
            <v:shape id="文本框 7" o:spid="_x0000_s1030"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438F7D11" w14:textId="77777777" w:rsidR="00E97242" w:rsidRDefault="00761E01">
                    <w:pPr>
                      <w:pStyle w:val="a3"/>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F7CFD" w14:textId="77777777" w:rsidR="00E97242" w:rsidRDefault="00761E01">
    <w:pPr>
      <w:pStyle w:val="a3"/>
    </w:pPr>
    <w:r>
      <w:rPr>
        <w:noProof/>
      </w:rPr>
      <mc:AlternateContent>
        <mc:Choice Requires="wps">
          <w:drawing>
            <wp:anchor distT="0" distB="0" distL="114300" distR="114300" simplePos="0" relativeHeight="251662336" behindDoc="0" locked="0" layoutInCell="1" allowOverlap="1" wp14:anchorId="438F7D0A" wp14:editId="438F7D0B">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8F7D10" w14:textId="77777777" w:rsidR="00E97242" w:rsidRDefault="00761E01">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38F7D0A" id="_x0000_t202" coordsize="21600,21600" o:spt="202" path="m,l,21600r21600,l21600,xe">
              <v:stroke joinstyle="miter"/>
              <v:path gradientshapeok="t" o:connecttype="rect"/>
            </v:shapetype>
            <v:shape id="文本框 8" o:spid="_x0000_s1031"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438F7D10" w14:textId="77777777" w:rsidR="00E97242" w:rsidRDefault="00761E01">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F7CFE" w14:textId="77777777" w:rsidR="00E97242" w:rsidRDefault="00E97242">
    <w:pPr>
      <w:pStyle w:val="a3"/>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F7CFF" w14:textId="77777777" w:rsidR="00E97242" w:rsidRDefault="00E9724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0909E" w14:textId="77777777" w:rsidR="009B2129" w:rsidRDefault="009B2129">
      <w:r>
        <w:separator/>
      </w:r>
    </w:p>
  </w:footnote>
  <w:footnote w:type="continuationSeparator" w:id="0">
    <w:p w14:paraId="351D3528" w14:textId="77777777" w:rsidR="009B2129" w:rsidRDefault="009B2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F6F382"/>
    <w:multiLevelType w:val="singleLevel"/>
    <w:tmpl w:val="BFF6F382"/>
    <w:lvl w:ilvl="0">
      <w:start w:val="1"/>
      <w:numFmt w:val="decimal"/>
      <w:suff w:val="nothing"/>
      <w:lvlText w:val="%1．"/>
      <w:lvlJc w:val="left"/>
      <w:pPr>
        <w:ind w:left="0" w:firstLine="400"/>
      </w:pPr>
      <w:rPr>
        <w:rFonts w:hint="default"/>
      </w:rPr>
    </w:lvl>
  </w:abstractNum>
  <w:abstractNum w:abstractNumId="1" w15:restartNumberingAfterBreak="0">
    <w:nsid w:val="F7FBE579"/>
    <w:multiLevelType w:val="singleLevel"/>
    <w:tmpl w:val="F7FBE579"/>
    <w:lvl w:ilvl="0">
      <w:start w:val="1"/>
      <w:numFmt w:val="decimal"/>
      <w:suff w:val="nothing"/>
      <w:lvlText w:val="%1．"/>
      <w:lvlJc w:val="left"/>
      <w:pPr>
        <w:ind w:left="0" w:firstLine="400"/>
      </w:pPr>
      <w:rPr>
        <w:rFonts w:hint="default"/>
      </w:rPr>
    </w:lvl>
  </w:abstractNum>
  <w:abstractNum w:abstractNumId="2" w15:restartNumberingAfterBreak="0">
    <w:nsid w:val="1EAD7A50"/>
    <w:multiLevelType w:val="multilevel"/>
    <w:tmpl w:val="1EAD7A50"/>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16cid:durableId="1335836191">
    <w:abstractNumId w:val="1"/>
  </w:num>
  <w:num w:numId="2" w16cid:durableId="1398361347">
    <w:abstractNumId w:val="0"/>
  </w:num>
  <w:num w:numId="3" w16cid:durableId="104938369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琨 魏">
    <w15:presenceInfo w15:providerId="Windows Live" w15:userId="ca8deceeebdfcd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embedTrueTypeFonts/>
  <w:saveSubsetFonts/>
  <w:bordersDoNotSurroundHeader/>
  <w:bordersDoNotSurroundFooter/>
  <w:proofState w:spelling="clean" w:grammar="clean"/>
  <w:trackRevisions/>
  <w:defaultTabStop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FFDFFA0F"/>
    <w:rsid w:val="AFBFC7FC"/>
    <w:rsid w:val="B6371A93"/>
    <w:rsid w:val="DEDE3FA6"/>
    <w:rsid w:val="E63C857F"/>
    <w:rsid w:val="EF1F840E"/>
    <w:rsid w:val="EFB5BB2E"/>
    <w:rsid w:val="F39FE699"/>
    <w:rsid w:val="F6FEA98F"/>
    <w:rsid w:val="F7BEB2B5"/>
    <w:rsid w:val="FDFFA057"/>
    <w:rsid w:val="FFDFFA0F"/>
    <w:rsid w:val="00093E6D"/>
    <w:rsid w:val="004E7205"/>
    <w:rsid w:val="00557F37"/>
    <w:rsid w:val="00571093"/>
    <w:rsid w:val="005D0260"/>
    <w:rsid w:val="006F3A40"/>
    <w:rsid w:val="00733C0C"/>
    <w:rsid w:val="00761E01"/>
    <w:rsid w:val="007F23F7"/>
    <w:rsid w:val="00964CCE"/>
    <w:rsid w:val="009B2129"/>
    <w:rsid w:val="009B7D24"/>
    <w:rsid w:val="00AC6667"/>
    <w:rsid w:val="00B10A74"/>
    <w:rsid w:val="00E33220"/>
    <w:rsid w:val="00E97242"/>
    <w:rsid w:val="00EF6FBA"/>
    <w:rsid w:val="00F32085"/>
    <w:rsid w:val="00F8101C"/>
    <w:rsid w:val="015A2CC6"/>
    <w:rsid w:val="018E1EA2"/>
    <w:rsid w:val="068E6B95"/>
    <w:rsid w:val="2DBF5A72"/>
    <w:rsid w:val="2EE0B75C"/>
    <w:rsid w:val="3CB91138"/>
    <w:rsid w:val="3CEC3242"/>
    <w:rsid w:val="3FFA2EA4"/>
    <w:rsid w:val="54E463D4"/>
    <w:rsid w:val="67E2302F"/>
    <w:rsid w:val="6AF072F5"/>
    <w:rsid w:val="6DB7F8B9"/>
    <w:rsid w:val="737BADAD"/>
    <w:rsid w:val="777571DF"/>
    <w:rsid w:val="7A6F4045"/>
    <w:rsid w:val="7F6CF81C"/>
    <w:rsid w:val="7F9788C1"/>
    <w:rsid w:val="7FB5B7E5"/>
    <w:rsid w:val="7FD6868B"/>
    <w:rsid w:val="7FEF5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F7BA7"/>
  <w15:docId w15:val="{806B85E2-BFAE-4A92-B07A-CB934A82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annotation reference" w:uiPriority="99"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age number"/>
    <w:qFormat/>
  </w:style>
  <w:style w:type="character" w:styleId="a7">
    <w:name w:val="Hyperlink"/>
    <w:basedOn w:val="a0"/>
    <w:qFormat/>
    <w:rPr>
      <w:color w:val="0000FF"/>
      <w:u w:val="single"/>
    </w:rPr>
  </w:style>
  <w:style w:type="character" w:styleId="a8">
    <w:name w:val="annotation reference"/>
    <w:uiPriority w:val="99"/>
    <w:unhideWhenUsed/>
    <w:qFormat/>
    <w:rPr>
      <w:sz w:val="21"/>
      <w:szCs w:val="21"/>
    </w:rPr>
  </w:style>
  <w:style w:type="paragraph" w:customStyle="1" w:styleId="1">
    <w:name w:val="列出段落1"/>
    <w:basedOn w:val="a"/>
    <w:uiPriority w:val="99"/>
    <w:qFormat/>
    <w:pPr>
      <w:ind w:firstLineChars="200" w:firstLine="420"/>
    </w:pPr>
    <w:rPr>
      <w:rFonts w:cs="Calibri"/>
      <w:szCs w:val="21"/>
    </w:rPr>
  </w:style>
  <w:style w:type="paragraph" w:customStyle="1" w:styleId="10">
    <w:name w:val="修订1"/>
    <w:hidden/>
    <w:uiPriority w:val="99"/>
    <w:unhideWhenUsed/>
    <w:qFormat/>
    <w:rPr>
      <w:rFonts w:ascii="Calibri" w:hAnsi="Calibri"/>
      <w:kern w:val="2"/>
      <w:sz w:val="21"/>
      <w:szCs w:val="24"/>
    </w:rPr>
  </w:style>
  <w:style w:type="paragraph" w:customStyle="1" w:styleId="2">
    <w:name w:val="修订2"/>
    <w:hidden/>
    <w:uiPriority w:val="99"/>
    <w:unhideWhenUsed/>
    <w:qFormat/>
    <w:rPr>
      <w:rFonts w:ascii="Calibri" w:hAnsi="Calibri"/>
      <w:kern w:val="2"/>
      <w:sz w:val="21"/>
      <w:szCs w:val="24"/>
    </w:rPr>
  </w:style>
  <w:style w:type="paragraph" w:styleId="a9">
    <w:name w:val="Revision"/>
    <w:hidden/>
    <w:uiPriority w:val="99"/>
    <w:unhideWhenUsed/>
    <w:rsid w:val="00F8101C"/>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415</Words>
  <Characters>2368</Characters>
  <Application>Microsoft Office Word</Application>
  <DocSecurity>0</DocSecurity>
  <Lines>19</Lines>
  <Paragraphs>5</Paragraphs>
  <ScaleCrop>false</ScaleCrop>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zjr</dc:creator>
  <cp:lastModifiedBy>琨 魏</cp:lastModifiedBy>
  <cp:revision>8</cp:revision>
  <dcterms:created xsi:type="dcterms:W3CDTF">2026-04-18T13:19:00Z</dcterms:created>
  <dcterms:modified xsi:type="dcterms:W3CDTF">2026-09-02T08:41:00Z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FA90971EF77DD5BBF69AD4690ABF6E8D_41</vt:lpwstr>
  </property>
  <property fmtid="{D5CDD505-2E9C-101B-9397-08002B2CF9AE}" pid="4" name="KSOTemplateDocerSaveRecord">
    <vt:lpwstr>eyJoZGlkIjoiNzhmOTAxMWE0NWEwNmE0YWYwZjNkN2ZiM2UzNmQ3MzkiLCJ1c2VySWQiOiIyNjQ4NTQzNzAifQ==</vt:lpwstr>
  </property>
</Properties>
</file>